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overflowPunct w:val="true"/>
        <w:spacing w:lineRule="auto" w:line="288"/>
        <w:ind w:left="357" w:hanging="0"/>
        <w:jc w:val="both"/>
        <w:rPr>
          <w:rFonts w:ascii="Verdana" w:hAnsi="Verdana" w:cs="Verdana"/>
          <w:bCs/>
          <w:caps/>
          <w:color w:val="000000"/>
          <w:sz w:val="18"/>
          <w:szCs w:val="18"/>
        </w:rPr>
      </w:pPr>
      <w:r>
        <w:rPr>
          <w:rFonts w:cs="Verdana" w:ascii="Verdana" w:hAnsi="Verdana"/>
          <w:bCs/>
          <w:sz w:val="18"/>
          <w:szCs w:val="18"/>
        </w:rPr>
        <w:t xml:space="preserve">ZAŁĄCZNIK NR 1 DO </w:t>
      </w:r>
      <w:r>
        <w:rPr>
          <w:rFonts w:cs="Verdana" w:ascii="Verdana" w:hAnsi="Verdana"/>
          <w:bCs/>
          <w:caps/>
          <w:color w:val="000000"/>
          <w:sz w:val="18"/>
          <w:szCs w:val="18"/>
        </w:rPr>
        <w:t xml:space="preserve">ZAPYTANIA OFERTOWEGO Z DNIA </w:t>
      </w:r>
      <w:r>
        <w:rPr>
          <w:rFonts w:eastAsia="Times New Roman" w:cs="Verdana" w:ascii="Verdana" w:hAnsi="Verdana"/>
          <w:b/>
          <w:bCs/>
          <w:caps/>
          <w:color w:val="000000"/>
          <w:kern w:val="2"/>
          <w:sz w:val="18"/>
          <w:szCs w:val="18"/>
          <w:lang w:eastAsia="zh-CN"/>
        </w:rPr>
        <w:t>08.11</w:t>
      </w:r>
      <w:r>
        <w:rPr>
          <w:rFonts w:cs="Verdana" w:ascii="Verdana" w:hAnsi="Verdana"/>
          <w:b/>
          <w:bCs/>
          <w:caps/>
          <w:color w:val="000000"/>
          <w:sz w:val="18"/>
          <w:szCs w:val="18"/>
        </w:rPr>
        <w:t>.2021 nr</w:t>
      </w:r>
      <w:r>
        <w:rPr>
          <w:rFonts w:cs="Verdana" w:ascii="Verdana" w:hAnsi="Verdana"/>
          <w:bCs/>
          <w:caps/>
          <w:color w:val="000000"/>
          <w:sz w:val="18"/>
          <w:szCs w:val="18"/>
        </w:rPr>
        <w:t xml:space="preserve"> </w:t>
      </w:r>
      <w:r>
        <w:rPr>
          <w:rFonts w:cs="Verdana" w:ascii="Verdana" w:hAnsi="Verdana"/>
          <w:b/>
          <w:bCs/>
          <w:caps/>
          <w:color w:val="000000"/>
          <w:sz w:val="18"/>
          <w:szCs w:val="18"/>
        </w:rPr>
        <w:t>2021/0</w:t>
      </w:r>
      <w:r>
        <w:rPr>
          <w:rFonts w:eastAsia="Times New Roman" w:cs="Verdana" w:ascii="Verdana" w:hAnsi="Verdana"/>
          <w:b/>
          <w:bCs/>
          <w:caps/>
          <w:color w:val="000000"/>
          <w:kern w:val="2"/>
          <w:sz w:val="18"/>
          <w:szCs w:val="18"/>
          <w:lang w:eastAsia="zh-CN"/>
        </w:rPr>
        <w:t>2</w:t>
      </w:r>
      <w:r>
        <w:rPr>
          <w:rFonts w:cs="Verdana" w:ascii="Verdana" w:hAnsi="Verdana"/>
          <w:bCs/>
          <w:caps/>
          <w:color w:val="000000"/>
          <w:sz w:val="18"/>
          <w:szCs w:val="18"/>
        </w:rPr>
        <w:t xml:space="preserve"> DOTYCZĄCEGO NABYCIA </w:t>
      </w:r>
      <w:r>
        <w:rPr>
          <w:rFonts w:cs="Tahoma" w:ascii="Verdana" w:hAnsi="Verdana"/>
          <w:bCs/>
          <w:color w:val="000000"/>
          <w:sz w:val="18"/>
          <w:szCs w:val="18"/>
        </w:rPr>
        <w:t>USŁUGI W ZAKRESIE OPRACOWANIA I WDROŻENIA SYSTEMU ZARZĄDZANIA JAKOŚCIĄ ZGODNEGO Z PRZEPISAMI EASA PART 21, ISO9001:2015, ISO14001:2015 ORAZ ISO45001:2018.</w:t>
      </w:r>
    </w:p>
    <w:p>
      <w:pPr>
        <w:pStyle w:val="Normal"/>
        <w:overflowPunct w:val="true"/>
        <w:spacing w:lineRule="auto" w:line="288"/>
        <w:ind w:left="357" w:hanging="0"/>
        <w:jc w:val="both"/>
        <w:rPr>
          <w:rFonts w:ascii="Verdana" w:hAnsi="Verdana" w:cs="Verdana"/>
          <w:bCs/>
          <w:color w:val="000000"/>
          <w:sz w:val="18"/>
          <w:szCs w:val="18"/>
        </w:rPr>
      </w:pPr>
      <w:r>
        <w:rPr>
          <w:rFonts w:cs="Verdana" w:ascii="Verdana" w:hAnsi="Verdana"/>
          <w:bCs/>
          <w:color w:val="000000"/>
          <w:sz w:val="18"/>
          <w:szCs w:val="18"/>
        </w:rPr>
      </w:r>
    </w:p>
    <w:p>
      <w:pPr>
        <w:pStyle w:val="Normal"/>
        <w:spacing w:lineRule="auto" w:line="288"/>
        <w:jc w:val="center"/>
        <w:rPr>
          <w:rFonts w:ascii="Verdana" w:hAnsi="Verdana" w:cs="Verdana"/>
          <w:caps/>
          <w:color w:val="000000"/>
          <w:sz w:val="18"/>
          <w:szCs w:val="18"/>
        </w:rPr>
      </w:pPr>
      <w:r>
        <w:rPr>
          <w:rFonts w:cs="Verdana" w:ascii="Verdana" w:hAnsi="Verdana"/>
          <w:caps/>
          <w:sz w:val="18"/>
          <w:szCs w:val="18"/>
        </w:rPr>
        <w:t>formularz ofertowy WRAZ ZE SZCZEGÓŁOWYM ZAKRESEM OFEROWANEJ USŁUGI</w:t>
      </w:r>
    </w:p>
    <w:p>
      <w:pPr>
        <w:pStyle w:val="Normal"/>
        <w:rPr>
          <w:rFonts w:ascii="Verdana" w:hAnsi="Verdana" w:cs="Verdana"/>
          <w:caps/>
          <w:color w:val="000000"/>
          <w:sz w:val="18"/>
          <w:szCs w:val="18"/>
        </w:rPr>
      </w:pPr>
      <w:r>
        <w:rPr>
          <w:rFonts w:cs="Verdana" w:ascii="Verdana" w:hAnsi="Verdana"/>
          <w:caps/>
          <w:color w:val="000000"/>
          <w:sz w:val="18"/>
          <w:szCs w:val="18"/>
        </w:rPr>
      </w:r>
    </w:p>
    <w:p>
      <w:pPr>
        <w:pStyle w:val="Normal"/>
        <w:rPr>
          <w:rFonts w:ascii="Verdana" w:hAnsi="Verdana" w:cs="Verdana"/>
          <w:caps/>
          <w:color w:val="000000"/>
          <w:sz w:val="18"/>
          <w:szCs w:val="18"/>
        </w:rPr>
      </w:pPr>
      <w:r>
        <w:rPr>
          <w:rFonts w:cs="Verdana" w:ascii="Verdana" w:hAnsi="Verdana"/>
          <w:caps/>
          <w:color w:val="000000"/>
          <w:sz w:val="18"/>
          <w:szCs w:val="18"/>
        </w:rPr>
      </w:r>
    </w:p>
    <w:p>
      <w:pPr>
        <w:pStyle w:val="NormalWeb"/>
        <w:spacing w:lineRule="auto" w:line="288" w:before="0" w:after="120"/>
        <w:jc w:val="both"/>
        <w:rPr>
          <w:rFonts w:ascii="Verdana" w:hAnsi="Verdana" w:cs="Verdana"/>
          <w:color w:val="000000"/>
          <w:sz w:val="18"/>
          <w:szCs w:val="18"/>
        </w:rPr>
      </w:pPr>
      <w:r>
        <w:rPr>
          <w:rFonts w:cs="Verdana" w:ascii="Verdana" w:hAnsi="Verdana"/>
          <w:color w:val="000000"/>
          <w:sz w:val="18"/>
          <w:szCs w:val="18"/>
          <w:lang w:eastAsia="ar-SA"/>
        </w:rPr>
        <w:t xml:space="preserve">Oferta stanowi odpowiedź na zapytanie ofertowe nr </w:t>
      </w:r>
      <w:r>
        <w:rPr>
          <w:rFonts w:cs="Verdana" w:ascii="Verdana" w:hAnsi="Verdana"/>
          <w:b/>
          <w:color w:val="000000"/>
          <w:sz w:val="18"/>
          <w:szCs w:val="18"/>
          <w:lang w:eastAsia="ar-SA"/>
        </w:rPr>
        <w:t>2021/0</w:t>
      </w:r>
      <w:r>
        <w:rPr>
          <w:rFonts w:eastAsia="Times New Roman" w:cs="Verdana" w:ascii="Verdana" w:hAnsi="Verdana"/>
          <w:b/>
          <w:color w:val="000000"/>
          <w:kern w:val="2"/>
          <w:sz w:val="18"/>
          <w:szCs w:val="18"/>
          <w:lang w:eastAsia="ar-SA"/>
        </w:rPr>
        <w:t>2</w:t>
      </w:r>
      <w:r>
        <w:rPr>
          <w:rFonts w:cs="Verdana" w:ascii="Verdana" w:hAnsi="Verdana"/>
          <w:color w:val="000000"/>
          <w:sz w:val="18"/>
          <w:szCs w:val="18"/>
          <w:lang w:eastAsia="ar-SA"/>
        </w:rPr>
        <w:t xml:space="preserve"> </w:t>
      </w:r>
      <w:r>
        <w:rPr>
          <w:rFonts w:cs="Verdana" w:ascii="Verdana" w:hAnsi="Verdana"/>
          <w:sz w:val="18"/>
          <w:szCs w:val="18"/>
          <w:lang w:eastAsia="ar-SA"/>
        </w:rPr>
        <w:t xml:space="preserve">z dnia </w:t>
      </w:r>
      <w:r>
        <w:rPr>
          <w:rFonts w:eastAsia="Times New Roman" w:cs="Verdana" w:ascii="Verdana" w:hAnsi="Verdana"/>
          <w:kern w:val="2"/>
          <w:sz w:val="18"/>
          <w:szCs w:val="18"/>
          <w:lang w:eastAsia="ar-SA"/>
        </w:rPr>
        <w:t>08.11</w:t>
      </w:r>
      <w:r>
        <w:rPr>
          <w:rFonts w:cs="Verdana" w:ascii="Verdana" w:hAnsi="Verdana"/>
          <w:sz w:val="18"/>
          <w:szCs w:val="18"/>
          <w:lang w:eastAsia="ar-SA"/>
        </w:rPr>
        <w:t xml:space="preserve">.2021 dotyczące OPRACOWANIA I WDROŻENIA SYSTEMU DO ZARZĄDZANIA JAKOŚCIĄ </w:t>
      </w:r>
      <w:r>
        <w:rPr>
          <w:rFonts w:cs="Verdana" w:ascii="Verdana" w:hAnsi="Verdana"/>
          <w:b/>
          <w:color w:val="000000"/>
          <w:sz w:val="18"/>
          <w:szCs w:val="18"/>
        </w:rPr>
        <w:t>szczegółowo opisanego w pkt. III przedmiotowego zapytania</w:t>
      </w:r>
    </w:p>
    <w:p>
      <w:pPr>
        <w:pStyle w:val="Normal"/>
        <w:widowControl w:val="false"/>
        <w:spacing w:lineRule="auto" w:line="288"/>
        <w:jc w:val="both"/>
        <w:rPr>
          <w:rFonts w:ascii="Verdana" w:hAnsi="Verdana" w:cs="Verdana"/>
          <w:color w:val="000000"/>
          <w:sz w:val="18"/>
          <w:szCs w:val="18"/>
        </w:rPr>
      </w:pPr>
      <w:r>
        <w:rPr>
          <w:rFonts w:cs="Verdana" w:ascii="Verdana" w:hAnsi="Verdana"/>
          <w:color w:val="000000"/>
          <w:sz w:val="18"/>
          <w:szCs w:val="18"/>
        </w:rPr>
      </w:r>
    </w:p>
    <w:p>
      <w:pPr>
        <w:pStyle w:val="Normal"/>
        <w:widowControl w:val="false"/>
        <w:numPr>
          <w:ilvl w:val="0"/>
          <w:numId w:val="4"/>
        </w:numPr>
        <w:suppressAutoHyphens w:val="false"/>
        <w:spacing w:lineRule="auto" w:line="288" w:before="120" w:after="120"/>
        <w:jc w:val="both"/>
        <w:rPr>
          <w:rFonts w:ascii="Verdana" w:hAnsi="Verdana" w:cs="Verdana"/>
          <w:color w:val="000000"/>
          <w:sz w:val="16"/>
          <w:szCs w:val="16"/>
        </w:rPr>
      </w:pPr>
      <w:r>
        <w:rPr>
          <w:rFonts w:cs="Verdana" w:ascii="Verdana" w:hAnsi="Verdana"/>
          <w:b/>
          <w:color w:val="000000"/>
          <w:sz w:val="16"/>
          <w:szCs w:val="16"/>
        </w:rPr>
        <w:t>Dane oferenta</w:t>
      </w:r>
      <w:r>
        <w:rPr>
          <w:rFonts w:cs="Verdana" w:ascii="Verdana" w:hAnsi="Verdana"/>
          <w:color w:val="000000"/>
          <w:sz w:val="16"/>
          <w:szCs w:val="16"/>
        </w:rPr>
        <w:t>:</w:t>
      </w:r>
    </w:p>
    <w:p>
      <w:pPr>
        <w:pStyle w:val="Normal"/>
        <w:widowControl w:val="false"/>
        <w:numPr>
          <w:ilvl w:val="0"/>
          <w:numId w:val="3"/>
        </w:numPr>
        <w:suppressAutoHyphens w:val="false"/>
        <w:spacing w:lineRule="auto" w:line="288"/>
        <w:ind w:left="709" w:hanging="284"/>
        <w:jc w:val="both"/>
        <w:rPr>
          <w:rFonts w:ascii="Verdana" w:hAnsi="Verdana" w:cs="Verdana"/>
          <w:color w:val="000000"/>
          <w:sz w:val="16"/>
          <w:szCs w:val="16"/>
        </w:rPr>
      </w:pPr>
      <w:r>
        <w:rPr>
          <w:rFonts w:cs="Verdana" w:ascii="Verdana" w:hAnsi="Verdana"/>
          <w:color w:val="000000"/>
          <w:sz w:val="16"/>
          <w:szCs w:val="16"/>
        </w:rPr>
        <w:t>Nazwa: …………………………………………………………………………..</w:t>
      </w:r>
    </w:p>
    <w:p>
      <w:pPr>
        <w:pStyle w:val="Normal"/>
        <w:widowControl w:val="false"/>
        <w:numPr>
          <w:ilvl w:val="0"/>
          <w:numId w:val="3"/>
        </w:numPr>
        <w:suppressAutoHyphens w:val="false"/>
        <w:spacing w:lineRule="auto" w:line="288"/>
        <w:ind w:left="709" w:hanging="284"/>
        <w:jc w:val="both"/>
        <w:rPr>
          <w:rFonts w:ascii="Verdana" w:hAnsi="Verdana" w:cs="Verdana"/>
          <w:color w:val="000000"/>
          <w:sz w:val="16"/>
          <w:szCs w:val="16"/>
        </w:rPr>
      </w:pPr>
      <w:r>
        <w:rPr>
          <w:rFonts w:cs="Verdana" w:ascii="Verdana" w:hAnsi="Verdana"/>
          <w:color w:val="000000"/>
          <w:sz w:val="16"/>
          <w:szCs w:val="16"/>
        </w:rPr>
        <w:t>Adres siedziby: ………………………………………………………………</w:t>
      </w:r>
    </w:p>
    <w:p>
      <w:pPr>
        <w:pStyle w:val="Normal"/>
        <w:widowControl w:val="false"/>
        <w:numPr>
          <w:ilvl w:val="0"/>
          <w:numId w:val="3"/>
        </w:numPr>
        <w:suppressAutoHyphens w:val="false"/>
        <w:spacing w:lineRule="auto" w:line="288"/>
        <w:ind w:left="709" w:hanging="284"/>
        <w:jc w:val="both"/>
        <w:rPr>
          <w:rFonts w:ascii="Verdana" w:hAnsi="Verdana" w:cs="Verdana"/>
          <w:color w:val="000000"/>
          <w:sz w:val="16"/>
          <w:szCs w:val="16"/>
        </w:rPr>
      </w:pPr>
      <w:r>
        <w:rPr>
          <w:rFonts w:cs="Verdana" w:ascii="Verdana" w:hAnsi="Verdana"/>
          <w:color w:val="000000"/>
          <w:sz w:val="16"/>
          <w:szCs w:val="16"/>
        </w:rPr>
        <w:t>NIP: ……………………………………………………………………………….</w:t>
      </w:r>
    </w:p>
    <w:p>
      <w:pPr>
        <w:pStyle w:val="Normal"/>
        <w:widowControl w:val="false"/>
        <w:numPr>
          <w:ilvl w:val="0"/>
          <w:numId w:val="3"/>
        </w:numPr>
        <w:suppressAutoHyphens w:val="false"/>
        <w:spacing w:lineRule="auto" w:line="288"/>
        <w:ind w:left="709" w:hanging="284"/>
        <w:jc w:val="both"/>
        <w:rPr>
          <w:rFonts w:ascii="Verdana" w:hAnsi="Verdana" w:cs="Verdana"/>
          <w:color w:val="000000"/>
          <w:sz w:val="16"/>
          <w:szCs w:val="16"/>
        </w:rPr>
      </w:pPr>
      <w:r>
        <w:rPr>
          <w:rFonts w:cs="Verdana" w:ascii="Verdana" w:hAnsi="Verdana"/>
          <w:color w:val="000000"/>
          <w:sz w:val="16"/>
          <w:szCs w:val="16"/>
        </w:rPr>
        <w:t>REGON: …………………………………………………………………………</w:t>
      </w:r>
    </w:p>
    <w:p>
      <w:pPr>
        <w:pStyle w:val="Normal"/>
        <w:widowControl w:val="false"/>
        <w:numPr>
          <w:ilvl w:val="0"/>
          <w:numId w:val="3"/>
        </w:numPr>
        <w:suppressAutoHyphens w:val="false"/>
        <w:spacing w:lineRule="auto" w:line="288"/>
        <w:ind w:left="709" w:hanging="284"/>
        <w:jc w:val="both"/>
        <w:rPr>
          <w:rFonts w:ascii="Verdana" w:hAnsi="Verdana" w:cs="Verdana"/>
          <w:sz w:val="16"/>
          <w:szCs w:val="16"/>
        </w:rPr>
      </w:pPr>
      <w:r>
        <w:rPr>
          <w:rFonts w:cs="Verdana" w:ascii="Verdana" w:hAnsi="Verdana"/>
          <w:color w:val="000000"/>
          <w:sz w:val="16"/>
          <w:szCs w:val="16"/>
        </w:rPr>
        <w:t>Osoba uprawniona do kontaktowania się ze Zleceniodawcą:</w:t>
      </w:r>
    </w:p>
    <w:p>
      <w:pPr>
        <w:pStyle w:val="Normal"/>
        <w:widowControl w:val="false"/>
        <w:spacing w:lineRule="auto" w:line="288"/>
        <w:ind w:left="709" w:hanging="0"/>
        <w:jc w:val="both"/>
        <w:rPr>
          <w:rFonts w:ascii="Verdana" w:hAnsi="Verdana" w:cs="Verdana"/>
          <w:sz w:val="16"/>
          <w:szCs w:val="16"/>
        </w:rPr>
      </w:pPr>
      <w:r>
        <w:rPr>
          <w:rFonts w:cs="Verdana" w:ascii="Verdana" w:hAnsi="Verdana"/>
          <w:sz w:val="16"/>
          <w:szCs w:val="16"/>
        </w:rPr>
        <w:t>imię i nazwisko: ………………………………………………………………</w:t>
      </w:r>
    </w:p>
    <w:p>
      <w:pPr>
        <w:pStyle w:val="Normal"/>
        <w:widowControl w:val="false"/>
        <w:spacing w:lineRule="auto" w:line="288"/>
        <w:ind w:left="709" w:hanging="0"/>
        <w:jc w:val="both"/>
        <w:rPr>
          <w:rFonts w:ascii="Verdana" w:hAnsi="Verdana" w:cs="Verdana"/>
          <w:sz w:val="16"/>
          <w:szCs w:val="16"/>
        </w:rPr>
      </w:pPr>
      <w:r>
        <w:rPr>
          <w:rFonts w:cs="Verdana" w:ascii="Verdana" w:hAnsi="Verdana"/>
          <w:sz w:val="16"/>
          <w:szCs w:val="16"/>
        </w:rPr>
        <w:t>telefon: …………………………………………………………………………..</w:t>
      </w:r>
    </w:p>
    <w:p>
      <w:pPr>
        <w:pStyle w:val="Normal"/>
        <w:widowControl w:val="false"/>
        <w:spacing w:lineRule="auto" w:line="288"/>
        <w:ind w:left="709" w:hanging="0"/>
        <w:jc w:val="both"/>
        <w:rPr>
          <w:rFonts w:ascii="Verdana" w:hAnsi="Verdana" w:cs="Verdana"/>
          <w:bCs/>
          <w:color w:val="000000"/>
          <w:sz w:val="16"/>
          <w:szCs w:val="16"/>
        </w:rPr>
      </w:pPr>
      <w:r>
        <w:rPr>
          <w:rFonts w:cs="Verdana" w:ascii="Verdana" w:hAnsi="Verdana"/>
          <w:sz w:val="16"/>
          <w:szCs w:val="16"/>
        </w:rPr>
        <w:t>adres e-mail: ………………………………………………………………….</w:t>
      </w:r>
    </w:p>
    <w:p>
      <w:pPr>
        <w:pStyle w:val="Normal"/>
        <w:widowControl w:val="false"/>
        <w:ind w:left="284" w:hanging="0"/>
        <w:jc w:val="both"/>
        <w:rPr>
          <w:rFonts w:ascii="Verdana" w:hAnsi="Verdana" w:cs="Verdana"/>
          <w:bCs/>
          <w:color w:val="000000"/>
          <w:sz w:val="16"/>
          <w:szCs w:val="16"/>
        </w:rPr>
      </w:pPr>
      <w:r>
        <w:rPr>
          <w:rFonts w:cs="Verdana" w:ascii="Verdana" w:hAnsi="Verdana"/>
          <w:bCs/>
          <w:color w:val="000000"/>
          <w:sz w:val="16"/>
          <w:szCs w:val="16"/>
        </w:rPr>
      </w:r>
    </w:p>
    <w:p>
      <w:pPr>
        <w:pStyle w:val="Normal"/>
        <w:widowControl w:val="false"/>
        <w:numPr>
          <w:ilvl w:val="0"/>
          <w:numId w:val="4"/>
        </w:numPr>
        <w:suppressAutoHyphens w:val="false"/>
        <w:jc w:val="both"/>
        <w:rPr>
          <w:rFonts w:ascii="Verdana" w:hAnsi="Verdana" w:cs="Verdana"/>
          <w:b/>
          <w:b/>
          <w:bCs/>
          <w:color w:val="000000"/>
          <w:sz w:val="16"/>
          <w:szCs w:val="16"/>
        </w:rPr>
      </w:pPr>
      <w:r>
        <w:rPr>
          <w:rFonts w:cs="Verdana" w:ascii="Verdana" w:hAnsi="Verdana"/>
          <w:color w:val="000000"/>
          <w:sz w:val="16"/>
          <w:szCs w:val="16"/>
        </w:rPr>
        <w:t>Oferuję wykonanie przedmiotu zamówienia w następującej cenie:</w:t>
      </w:r>
    </w:p>
    <w:p>
      <w:pPr>
        <w:pStyle w:val="Normal"/>
        <w:widowControl w:val="false"/>
        <w:jc w:val="both"/>
        <w:rPr>
          <w:rFonts w:ascii="Verdana" w:hAnsi="Verdana" w:cs="Verdana"/>
          <w:b/>
          <w:b/>
          <w:bCs/>
          <w:color w:val="000000"/>
          <w:sz w:val="16"/>
          <w:szCs w:val="16"/>
        </w:rPr>
      </w:pPr>
      <w:r>
        <w:rPr>
          <w:rFonts w:cs="Verdana" w:ascii="Verdana" w:hAnsi="Verdana"/>
          <w:b/>
          <w:bCs/>
          <w:color w:val="000000"/>
          <w:sz w:val="16"/>
          <w:szCs w:val="16"/>
        </w:rPr>
      </w:r>
    </w:p>
    <w:tbl>
      <w:tblPr>
        <w:tblW w:w="9449" w:type="dxa"/>
        <w:jc w:val="left"/>
        <w:tblInd w:w="-1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332"/>
        <w:gridCol w:w="1948"/>
        <w:gridCol w:w="5169"/>
      </w:tblGrid>
      <w:tr>
        <w:trPr>
          <w:trHeight w:val="271" w:hRule="atLeast"/>
        </w:trPr>
        <w:tc>
          <w:tcPr>
            <w:tcW w:w="233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color="auto" w:fill="E5E5E5" w:val="clear"/>
            <w:vAlign w:val="center"/>
          </w:tcPr>
          <w:p>
            <w:pPr>
              <w:pStyle w:val="Normal"/>
              <w:keepNext w:val="true"/>
              <w:widowControl w:val="false"/>
              <w:snapToGrid w:val="false"/>
              <w:spacing w:lineRule="auto" w:line="360"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948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</w:tcBorders>
            <w:shd w:color="auto" w:fill="E5E5E5" w:val="clear"/>
            <w:vAlign w:val="center"/>
          </w:tcPr>
          <w:p>
            <w:pPr>
              <w:pStyle w:val="Normal"/>
              <w:keepNext w:val="true"/>
              <w:widowControl w:val="false"/>
              <w:spacing w:lineRule="auto" w:line="360" w:before="60" w:after="60"/>
              <w:jc w:val="center"/>
              <w:rPr>
                <w:sz w:val="16"/>
                <w:szCs w:val="16"/>
              </w:rPr>
            </w:pPr>
            <w:r>
              <w:rPr>
                <w:rFonts w:eastAsia="Calibri" w:cs="Verdana" w:ascii="Verdana" w:hAnsi="Verdana"/>
                <w:b/>
                <w:caps/>
                <w:sz w:val="16"/>
                <w:szCs w:val="16"/>
                <w:lang w:eastAsia="ar-SA"/>
              </w:rPr>
              <w:t>Cena</w:t>
            </w:r>
          </w:p>
        </w:tc>
        <w:tc>
          <w:tcPr>
            <w:tcW w:w="5169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color="auto" w:fill="E5E5E5" w:val="clear"/>
            <w:vAlign w:val="center"/>
          </w:tcPr>
          <w:p>
            <w:pPr>
              <w:pStyle w:val="Normal"/>
              <w:keepNext w:val="true"/>
              <w:widowControl w:val="false"/>
              <w:spacing w:lineRule="auto" w:line="360" w:before="60" w:after="60"/>
              <w:jc w:val="center"/>
              <w:rPr>
                <w:sz w:val="16"/>
                <w:szCs w:val="16"/>
              </w:rPr>
            </w:pPr>
            <w:r>
              <w:rPr>
                <w:rFonts w:eastAsia="Calibri" w:cs="Verdana" w:ascii="Verdana" w:hAnsi="Verdana"/>
                <w:b/>
                <w:caps/>
                <w:sz w:val="16"/>
                <w:szCs w:val="16"/>
                <w:lang w:eastAsia="ar-SA"/>
              </w:rPr>
              <w:t>Słownie</w:t>
            </w:r>
          </w:p>
        </w:tc>
      </w:tr>
      <w:tr>
        <w:trPr>
          <w:trHeight w:val="479" w:hRule="atLeast"/>
        </w:trPr>
        <w:tc>
          <w:tcPr>
            <w:tcW w:w="2332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Next w:val="true"/>
              <w:widowControl w:val="false"/>
              <w:spacing w:lineRule="auto" w:line="360" w:before="60" w:after="60"/>
              <w:rPr>
                <w:sz w:val="16"/>
                <w:szCs w:val="16"/>
              </w:rPr>
            </w:pPr>
            <w:r>
              <w:rPr>
                <w:rFonts w:eastAsia="Calibri" w:cs="Verdana" w:ascii="Verdana" w:hAnsi="Verdana"/>
                <w:caps/>
                <w:sz w:val="16"/>
                <w:szCs w:val="16"/>
                <w:lang w:eastAsia="ar-SA"/>
              </w:rPr>
              <w:t>Wartość netto</w:t>
            </w:r>
          </w:p>
        </w:tc>
        <w:tc>
          <w:tcPr>
            <w:tcW w:w="194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Next w:val="true"/>
              <w:widowControl w:val="false"/>
              <w:snapToGrid w:val="false"/>
              <w:spacing w:lineRule="auto" w:line="360" w:before="60" w:after="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1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Next w:val="true"/>
              <w:widowControl w:val="false"/>
              <w:snapToGrid w:val="false"/>
              <w:spacing w:lineRule="auto" w:line="360"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479" w:hRule="atLeast"/>
        </w:trPr>
        <w:tc>
          <w:tcPr>
            <w:tcW w:w="233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Next w:val="true"/>
              <w:widowControl w:val="false"/>
              <w:spacing w:lineRule="auto" w:line="360" w:before="60" w:after="60"/>
              <w:rPr>
                <w:sz w:val="16"/>
                <w:szCs w:val="16"/>
              </w:rPr>
            </w:pPr>
            <w:r>
              <w:rPr>
                <w:rFonts w:eastAsia="Calibri" w:cs="Verdana" w:ascii="Verdana" w:hAnsi="Verdana"/>
                <w:caps/>
                <w:sz w:val="16"/>
                <w:szCs w:val="16"/>
                <w:lang w:eastAsia="ar-SA"/>
              </w:rPr>
              <w:t>Wartość VAT (23 %)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Next w:val="true"/>
              <w:widowControl w:val="false"/>
              <w:snapToGrid w:val="false"/>
              <w:spacing w:lineRule="auto" w:line="360" w:before="60" w:after="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Next w:val="true"/>
              <w:widowControl w:val="false"/>
              <w:snapToGrid w:val="false"/>
              <w:spacing w:lineRule="auto" w:line="360"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479" w:hRule="atLeast"/>
        </w:trPr>
        <w:tc>
          <w:tcPr>
            <w:tcW w:w="2332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Next w:val="true"/>
              <w:widowControl w:val="false"/>
              <w:spacing w:lineRule="auto" w:line="360" w:before="60" w:after="60"/>
              <w:rPr>
                <w:sz w:val="16"/>
                <w:szCs w:val="16"/>
              </w:rPr>
            </w:pPr>
            <w:r>
              <w:rPr>
                <w:rFonts w:eastAsia="Calibri" w:cs="Verdana" w:ascii="Verdana" w:hAnsi="Verdana"/>
                <w:caps/>
                <w:sz w:val="16"/>
                <w:szCs w:val="16"/>
                <w:lang w:eastAsia="ar-SA"/>
              </w:rPr>
              <w:t>Wartość brutto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Next w:val="true"/>
              <w:widowControl w:val="false"/>
              <w:snapToGrid w:val="false"/>
              <w:spacing w:lineRule="auto" w:line="360" w:before="60" w:after="6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516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Next w:val="true"/>
              <w:widowControl w:val="false"/>
              <w:snapToGrid w:val="false"/>
              <w:spacing w:lineRule="auto" w:line="360"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</w:tbl>
    <w:p>
      <w:pPr>
        <w:pStyle w:val="Normal"/>
        <w:widowControl w:val="false"/>
        <w:spacing w:lineRule="auto" w:line="276" w:before="120" w:after="120"/>
        <w:jc w:val="both"/>
        <w:rPr>
          <w:rFonts w:ascii="Verdana" w:hAnsi="Verdana" w:cs="Verdana"/>
          <w:bCs/>
          <w:color w:val="000000"/>
          <w:sz w:val="16"/>
          <w:szCs w:val="16"/>
        </w:rPr>
      </w:pPr>
      <w:r>
        <w:rPr>
          <w:rFonts w:cs="Verdana" w:ascii="Verdana" w:hAnsi="Verdana"/>
          <w:bCs/>
          <w:color w:val="000000"/>
          <w:sz w:val="16"/>
          <w:szCs w:val="16"/>
        </w:rPr>
      </w:r>
    </w:p>
    <w:p>
      <w:pPr>
        <w:pStyle w:val="Normal"/>
        <w:widowControl w:val="false"/>
        <w:numPr>
          <w:ilvl w:val="0"/>
          <w:numId w:val="4"/>
        </w:numPr>
        <w:suppressAutoHyphens w:val="false"/>
        <w:spacing w:lineRule="auto" w:line="276" w:before="120" w:after="120"/>
        <w:jc w:val="both"/>
        <w:rPr>
          <w:rFonts w:ascii="Verdana" w:hAnsi="Verdana" w:cs="Verdana"/>
          <w:bCs/>
          <w:color w:val="000000"/>
          <w:sz w:val="16"/>
          <w:szCs w:val="16"/>
        </w:rPr>
      </w:pPr>
      <w:r>
        <w:rPr>
          <w:rFonts w:cs="Verdana" w:ascii="Verdana" w:hAnsi="Verdana"/>
          <w:bCs/>
          <w:color w:val="000000"/>
          <w:sz w:val="16"/>
          <w:szCs w:val="16"/>
        </w:rPr>
        <w:t>Szczegółowy opis zakresu usługi stanowiącej przedmiot oferty.</w:t>
      </w:r>
    </w:p>
    <w:p>
      <w:pPr>
        <w:pStyle w:val="Normal"/>
        <w:widowControl w:val="false"/>
        <w:suppressAutoHyphens w:val="false"/>
        <w:spacing w:lineRule="auto" w:line="276" w:before="120" w:after="120"/>
        <w:jc w:val="both"/>
        <w:rPr>
          <w:rFonts w:ascii="Verdana" w:hAnsi="Verdana" w:eastAsia="Verdana" w:cs="Verdana"/>
          <w:sz w:val="16"/>
          <w:szCs w:val="16"/>
          <w:lang w:eastAsia="ar-SA"/>
        </w:rPr>
      </w:pPr>
      <w:r>
        <w:rPr>
          <w:rFonts w:cs="Verdana" w:ascii="Verdana" w:hAnsi="Verdana"/>
          <w:bCs/>
          <w:color w:val="000000"/>
          <w:sz w:val="16"/>
          <w:szCs w:val="16"/>
        </w:rPr>
        <w:t>Mając na uwadze zapisy pkt. III zapytania ofertowego 2021/0</w:t>
      </w:r>
      <w:r>
        <w:rPr>
          <w:rFonts w:eastAsia="Times New Roman" w:cs="Verdana" w:ascii="Verdana" w:hAnsi="Verdana"/>
          <w:bCs/>
          <w:color w:val="000000"/>
          <w:kern w:val="2"/>
          <w:sz w:val="16"/>
          <w:szCs w:val="16"/>
          <w:lang w:eastAsia="zh-CN"/>
        </w:rPr>
        <w:t>2</w:t>
      </w:r>
      <w:r>
        <w:rPr>
          <w:rFonts w:cs="Verdana" w:ascii="Verdana" w:hAnsi="Verdana"/>
          <w:b/>
          <w:bCs/>
          <w:color w:val="000000"/>
          <w:sz w:val="16"/>
          <w:szCs w:val="16"/>
        </w:rPr>
        <w:t xml:space="preserve"> </w:t>
      </w:r>
      <w:r>
        <w:rPr>
          <w:rFonts w:cs="Verdana" w:ascii="Verdana" w:hAnsi="Verdana"/>
          <w:sz w:val="16"/>
          <w:szCs w:val="16"/>
          <w:lang w:eastAsia="ar-SA"/>
        </w:rPr>
        <w:t>z dnia 08.11.2021 dotyczącego opracowania i wdrożenia Systemu Zarządzania Jakością, zgodnego z przepisami EASA Part 21, ISO9001:2015, ISO14001:2015 oraz ISO45001:2018</w:t>
      </w:r>
      <w:ins w:id="0" w:author="Magda" w:date="2020-11-18T15:45:00Z">
        <w:r>
          <w:rPr>
            <w:rFonts w:cs="Verdana" w:ascii="Verdana" w:hAnsi="Verdana"/>
            <w:sz w:val="16"/>
            <w:szCs w:val="16"/>
            <w:lang w:eastAsia="ar-SA"/>
          </w:rPr>
          <w:t>,</w:t>
        </w:r>
      </w:ins>
      <w:r>
        <w:rPr>
          <w:rFonts w:cs="Verdana" w:ascii="Verdana" w:hAnsi="Verdana"/>
          <w:sz w:val="16"/>
          <w:szCs w:val="16"/>
          <w:lang w:eastAsia="ar-SA"/>
        </w:rPr>
        <w:t xml:space="preserve"> niniejsza oferta obejmuje usługę o następującym zakresie:</w:t>
      </w:r>
    </w:p>
    <w:p>
      <w:pPr>
        <w:pStyle w:val="Normal"/>
        <w:widowControl w:val="false"/>
        <w:suppressAutoHyphens w:val="false"/>
        <w:spacing w:lineRule="auto" w:line="276" w:before="120" w:after="120"/>
        <w:jc w:val="both"/>
        <w:rPr>
          <w:rFonts w:ascii="Verdana" w:hAnsi="Verdana" w:eastAsia="Verdana" w:cs="Verdana"/>
          <w:sz w:val="16"/>
          <w:szCs w:val="16"/>
          <w:lang w:eastAsia="ar-SA"/>
        </w:rPr>
      </w:pPr>
      <w:r>
        <w:rPr>
          <w:rFonts w:eastAsia="Verdana" w:cs="Verdana" w:ascii="Verdana" w:hAnsi="Verdana"/>
          <w:sz w:val="16"/>
          <w:szCs w:val="16"/>
          <w:lang w:eastAsia="ar-SA"/>
        </w:rPr>
        <w:t>…………………………</w:t>
      </w:r>
      <w:r>
        <w:rPr>
          <w:rFonts w:cs="Verdana" w:ascii="Verdana" w:hAnsi="Verdana"/>
          <w:sz w:val="16"/>
          <w:szCs w:val="16"/>
          <w:lang w:eastAsia="ar-SA"/>
        </w:rPr>
        <w:t>.</w:t>
      </w:r>
    </w:p>
    <w:p>
      <w:pPr>
        <w:pStyle w:val="Normal"/>
        <w:widowControl w:val="false"/>
        <w:suppressAutoHyphens w:val="false"/>
        <w:spacing w:lineRule="auto" w:line="276" w:before="120" w:after="120"/>
        <w:jc w:val="both"/>
        <w:rPr>
          <w:rFonts w:ascii="Verdana" w:hAnsi="Verdana" w:eastAsia="Verdana" w:cs="Verdana"/>
          <w:sz w:val="16"/>
          <w:szCs w:val="16"/>
          <w:lang w:eastAsia="ar-SA"/>
        </w:rPr>
      </w:pPr>
      <w:r>
        <w:rPr>
          <w:rFonts w:eastAsia="Verdana" w:cs="Verdana" w:ascii="Verdana" w:hAnsi="Verdana"/>
          <w:sz w:val="16"/>
          <w:szCs w:val="16"/>
          <w:lang w:eastAsia="ar-SA"/>
        </w:rPr>
        <w:t>……………………………</w:t>
      </w:r>
      <w:r>
        <w:rPr>
          <w:rFonts w:cs="Verdana" w:ascii="Verdana" w:hAnsi="Verdana"/>
          <w:sz w:val="16"/>
          <w:szCs w:val="16"/>
          <w:lang w:eastAsia="ar-SA"/>
        </w:rPr>
        <w:t>..</w:t>
      </w:r>
    </w:p>
    <w:p>
      <w:pPr>
        <w:pStyle w:val="Normal"/>
        <w:widowControl w:val="false"/>
        <w:suppressAutoHyphens w:val="false"/>
        <w:spacing w:lineRule="auto" w:line="276" w:before="120" w:after="120"/>
        <w:jc w:val="both"/>
        <w:rPr>
          <w:rFonts w:ascii="Verdana" w:hAnsi="Verdana" w:cs="Verdana"/>
          <w:bCs/>
          <w:color w:val="000000"/>
          <w:sz w:val="16"/>
          <w:szCs w:val="16"/>
        </w:rPr>
      </w:pPr>
      <w:r>
        <w:rPr>
          <w:rFonts w:cs="Verdana" w:ascii="Verdana" w:hAnsi="Verdana"/>
          <w:sz w:val="16"/>
          <w:szCs w:val="16"/>
          <w:lang w:eastAsia="ar-SA"/>
        </w:rPr>
        <w:t>Załącznikiem do niniejszej oferty  są następujące dokumenty potwierdzające wskazane wyżej informacje:………………………………</w:t>
      </w:r>
    </w:p>
    <w:p>
      <w:pPr>
        <w:pStyle w:val="Normal"/>
        <w:widowControl w:val="false"/>
        <w:numPr>
          <w:ilvl w:val="0"/>
          <w:numId w:val="4"/>
        </w:numPr>
        <w:suppressAutoHyphens w:val="false"/>
        <w:spacing w:lineRule="auto" w:line="276" w:before="120" w:after="120"/>
        <w:jc w:val="both"/>
        <w:rPr>
          <w:rFonts w:ascii="Verdana" w:hAnsi="Verdana" w:cs="Verdana"/>
          <w:bCs/>
          <w:color w:val="000000"/>
          <w:sz w:val="16"/>
          <w:szCs w:val="16"/>
        </w:rPr>
      </w:pPr>
      <w:r>
        <w:rPr>
          <w:rFonts w:cs="Verdana" w:ascii="Verdana" w:hAnsi="Verdana"/>
          <w:bCs/>
          <w:color w:val="000000"/>
          <w:sz w:val="16"/>
          <w:szCs w:val="16"/>
        </w:rPr>
        <w:t>Oświadczam, że zapoznałem się z opisem przedmiotu zamówienia i nie wnoszę do niego zastrzeżeń.</w:t>
      </w:r>
    </w:p>
    <w:p>
      <w:pPr>
        <w:pStyle w:val="Normal"/>
        <w:widowControl w:val="false"/>
        <w:numPr>
          <w:ilvl w:val="0"/>
          <w:numId w:val="4"/>
        </w:numPr>
        <w:suppressAutoHyphens w:val="false"/>
        <w:spacing w:lineRule="auto" w:line="276" w:before="120" w:after="120"/>
        <w:jc w:val="both"/>
        <w:rPr>
          <w:rFonts w:ascii="Verdana" w:hAnsi="Verdana" w:cs="Verdana"/>
          <w:bCs/>
          <w:color w:val="000000"/>
          <w:sz w:val="16"/>
          <w:szCs w:val="16"/>
        </w:rPr>
      </w:pPr>
      <w:r>
        <w:rPr>
          <w:rFonts w:cs="Verdana" w:ascii="Verdana" w:hAnsi="Verdana"/>
          <w:bCs/>
          <w:color w:val="000000"/>
          <w:sz w:val="16"/>
          <w:szCs w:val="16"/>
        </w:rPr>
        <w:t>Niniejsza oferta obejmuje udzielenie gwarancji na przedmiot zamówienia w następującym okresie:……… tygodni oraz w zakresie zgodności opracowanej dokumentacji z EASA Part 21, ISO9001, AS9100, ISO14001 oraz ISO 45001.</w:t>
      </w:r>
    </w:p>
    <w:p>
      <w:pPr>
        <w:pStyle w:val="Normal"/>
        <w:widowControl w:val="false"/>
        <w:numPr>
          <w:ilvl w:val="0"/>
          <w:numId w:val="4"/>
        </w:numPr>
        <w:suppressAutoHyphens w:val="false"/>
        <w:spacing w:lineRule="auto" w:line="276" w:before="120" w:after="120"/>
        <w:jc w:val="both"/>
        <w:rPr>
          <w:rFonts w:ascii="Verdana" w:hAnsi="Verdana" w:cs="Verdana"/>
          <w:bCs/>
          <w:color w:val="000000"/>
          <w:sz w:val="16"/>
          <w:szCs w:val="16"/>
        </w:rPr>
      </w:pPr>
      <w:r>
        <w:rPr>
          <w:rFonts w:cs="Verdana" w:ascii="Verdana" w:hAnsi="Verdana"/>
          <w:bCs/>
          <w:color w:val="000000"/>
          <w:sz w:val="16"/>
          <w:szCs w:val="16"/>
        </w:rPr>
        <w:t>Oferta jest ważna ……… dni od dnia jej złożenia.</w:t>
      </w:r>
    </w:p>
    <w:p>
      <w:pPr>
        <w:pStyle w:val="Normal"/>
        <w:widowControl w:val="false"/>
        <w:numPr>
          <w:ilvl w:val="0"/>
          <w:numId w:val="4"/>
        </w:numPr>
        <w:suppressAutoHyphens w:val="false"/>
        <w:spacing w:lineRule="auto" w:line="276" w:before="120" w:after="120"/>
        <w:jc w:val="both"/>
        <w:rPr>
          <w:rFonts w:ascii="Verdana" w:hAnsi="Verdana" w:cs="Verdana"/>
          <w:bCs/>
          <w:color w:val="000000"/>
          <w:sz w:val="16"/>
          <w:szCs w:val="16"/>
        </w:rPr>
      </w:pPr>
      <w:r>
        <w:rPr>
          <w:rFonts w:cs="Verdana" w:ascii="Verdana" w:hAnsi="Verdana"/>
          <w:bCs/>
          <w:color w:val="000000"/>
          <w:sz w:val="16"/>
          <w:szCs w:val="16"/>
        </w:rPr>
        <w:t>Czas realizacji zamówienia wynosi: …………………………….</w:t>
      </w:r>
      <w:bookmarkStart w:id="0" w:name="_GoBack"/>
      <w:bookmarkEnd w:id="0"/>
    </w:p>
    <w:p>
      <w:pPr>
        <w:pStyle w:val="Normal"/>
        <w:widowControl w:val="false"/>
        <w:numPr>
          <w:ilvl w:val="0"/>
          <w:numId w:val="4"/>
        </w:numPr>
        <w:suppressAutoHyphens w:val="false"/>
        <w:spacing w:lineRule="auto" w:line="276" w:before="120" w:after="120"/>
        <w:jc w:val="both"/>
        <w:rPr>
          <w:rFonts w:ascii="Verdana" w:hAnsi="Verdana" w:cs="Verdana"/>
          <w:bCs/>
          <w:color w:val="000000"/>
          <w:sz w:val="16"/>
          <w:szCs w:val="16"/>
        </w:rPr>
      </w:pPr>
      <w:r>
        <w:rPr>
          <w:rFonts w:cs="Verdana" w:ascii="Verdana" w:hAnsi="Verdana"/>
          <w:bCs/>
          <w:color w:val="000000"/>
          <w:sz w:val="16"/>
          <w:szCs w:val="16"/>
        </w:rPr>
        <w:t>Oświadczam, iż po zrealizowaniu usługi, pełne prawa do powstałej dokumentacji, w tym do jej modyfikacji i odsprzedaży oraz publikacji zostaną przekazane Zamawiającemu. Jednocześnie żadna część opracowanej dokumentacji nie może zostać upubliczniona, udostępniona czy odsprzedana przez Wykonawcę podmiotowi trzeciemu.</w:t>
      </w:r>
    </w:p>
    <w:p>
      <w:pPr>
        <w:pStyle w:val="Normal"/>
        <w:widowControl w:val="false"/>
        <w:numPr>
          <w:ilvl w:val="0"/>
          <w:numId w:val="4"/>
        </w:numPr>
        <w:suppressAutoHyphens w:val="false"/>
        <w:spacing w:lineRule="auto" w:line="276" w:before="120" w:after="120"/>
        <w:jc w:val="both"/>
        <w:rPr>
          <w:rFonts w:ascii="Verdana" w:hAnsi="Verdana" w:cs="Verdana"/>
          <w:bCs/>
          <w:color w:val="000000"/>
          <w:sz w:val="16"/>
          <w:szCs w:val="16"/>
        </w:rPr>
      </w:pPr>
      <w:r>
        <w:rPr>
          <w:rFonts w:cs="Verdana" w:ascii="Verdana" w:hAnsi="Verdana"/>
          <w:bCs/>
          <w:color w:val="000000"/>
          <w:sz w:val="16"/>
          <w:szCs w:val="16"/>
        </w:rPr>
        <w:t xml:space="preserve">Oświadczam, iż opracowana dokumentacja będzie zgodna z EASA Part 21, ISO9001 oraz AS9100. </w:t>
      </w:r>
    </w:p>
    <w:p>
      <w:pPr>
        <w:pStyle w:val="Normal"/>
        <w:widowControl w:val="false"/>
        <w:numPr>
          <w:ilvl w:val="0"/>
          <w:numId w:val="4"/>
        </w:numPr>
        <w:suppressAutoHyphens w:val="false"/>
        <w:spacing w:lineRule="auto" w:line="276" w:before="120" w:after="120"/>
        <w:jc w:val="both"/>
        <w:rPr>
          <w:rFonts w:ascii="Verdana" w:hAnsi="Verdana" w:cs="Verdana"/>
          <w:bCs/>
          <w:color w:val="000000"/>
          <w:sz w:val="16"/>
          <w:szCs w:val="16"/>
        </w:rPr>
      </w:pPr>
      <w:r>
        <w:rPr>
          <w:rFonts w:cs="Verdana" w:ascii="Verdana" w:hAnsi="Verdana"/>
          <w:bCs/>
          <w:color w:val="000000"/>
          <w:sz w:val="16"/>
          <w:szCs w:val="16"/>
        </w:rPr>
        <w:t>Oświadczam, iż opracowana dokumentacja nie będzie niezgodna z ISO 27001.</w:t>
      </w:r>
    </w:p>
    <w:p>
      <w:pPr>
        <w:pStyle w:val="Normal"/>
        <w:widowControl w:val="false"/>
        <w:numPr>
          <w:ilvl w:val="0"/>
          <w:numId w:val="4"/>
        </w:numPr>
        <w:suppressAutoHyphens w:val="false"/>
        <w:spacing w:lineRule="auto" w:line="276" w:before="120" w:after="120"/>
        <w:jc w:val="both"/>
        <w:rPr>
          <w:rFonts w:ascii="Verdana" w:hAnsi="Verdana" w:cs="Verdana"/>
          <w:bCs/>
          <w:sz w:val="16"/>
          <w:szCs w:val="16"/>
        </w:rPr>
      </w:pPr>
      <w:r>
        <w:rPr>
          <w:rFonts w:cs="Verdana" w:ascii="Verdana" w:hAnsi="Verdana"/>
          <w:bCs/>
          <w:color w:val="000000"/>
          <w:sz w:val="16"/>
          <w:szCs w:val="16"/>
        </w:rPr>
        <w:t>Przyjmuję do wiadomości, że w przypadku poświadczenia przeze mnie nieprawdy, oferta zostanie odrzucona.</w:t>
      </w:r>
    </w:p>
    <w:p>
      <w:pPr>
        <w:pStyle w:val="Normal"/>
        <w:widowControl w:val="false"/>
        <w:suppressAutoHyphens w:val="false"/>
        <w:spacing w:lineRule="auto" w:line="276" w:before="120" w:after="120"/>
        <w:ind w:left="284" w:hanging="0"/>
        <w:jc w:val="both"/>
        <w:rPr>
          <w:rFonts w:ascii="Verdana" w:hAnsi="Verdana" w:cs="Verdana"/>
          <w:bCs/>
          <w:sz w:val="18"/>
          <w:szCs w:val="18"/>
        </w:rPr>
      </w:pPr>
      <w:r>
        <w:rPr>
          <w:rFonts w:cs="Verdana" w:ascii="Verdana" w:hAnsi="Verdana"/>
          <w:bCs/>
          <w:sz w:val="18"/>
          <w:szCs w:val="18"/>
        </w:rPr>
      </w:r>
    </w:p>
    <w:p>
      <w:pPr>
        <w:pStyle w:val="Arial12"/>
        <w:widowControl w:val="false"/>
        <w:tabs>
          <w:tab w:val="clear" w:pos="708"/>
          <w:tab w:val="right" w:pos="9214" w:leader="none"/>
        </w:tabs>
        <w:spacing w:lineRule="auto" w:line="240" w:before="0" w:after="0"/>
        <w:rPr>
          <w:rFonts w:ascii="Verdana" w:hAnsi="Verdana" w:cs="Verdana"/>
          <w:i/>
          <w:i/>
          <w:color w:val="000000"/>
          <w:sz w:val="16"/>
          <w:szCs w:val="16"/>
        </w:rPr>
      </w:pPr>
      <w:r>
        <w:rPr>
          <w:rFonts w:cs="Verdana" w:ascii="Verdana" w:hAnsi="Verdana"/>
          <w:bCs/>
          <w:color w:val="000000"/>
          <w:sz w:val="18"/>
          <w:szCs w:val="18"/>
        </w:rPr>
        <w:t>miejscowość, dn. …………….………r.</w:t>
      </w:r>
      <w:r>
        <w:rPr>
          <w:rFonts w:cs="Verdana" w:ascii="Verdana" w:hAnsi="Verdana"/>
          <w:bCs/>
          <w:color w:val="000000"/>
          <w:sz w:val="16"/>
          <w:szCs w:val="16"/>
        </w:rPr>
        <w:tab/>
        <w:t>……....................................................</w:t>
      </w:r>
    </w:p>
    <w:p>
      <w:pPr>
        <w:pStyle w:val="Arial12"/>
        <w:widowControl w:val="false"/>
        <w:spacing w:lineRule="auto" w:line="240" w:before="0" w:after="0"/>
        <w:ind w:left="5812" w:hanging="0"/>
        <w:rPr>
          <w:rFonts w:ascii="Verdana" w:hAnsi="Verdana" w:cs="Verdana"/>
          <w:bCs/>
          <w:i/>
          <w:i/>
          <w:color w:val="000000"/>
          <w:sz w:val="16"/>
          <w:szCs w:val="16"/>
        </w:rPr>
      </w:pPr>
      <w:r>
        <w:rPr>
          <w:rFonts w:cs="Verdana" w:ascii="Verdana" w:hAnsi="Verdana"/>
          <w:i/>
          <w:color w:val="000000"/>
          <w:sz w:val="16"/>
          <w:szCs w:val="16"/>
        </w:rPr>
        <w:t>Podpis i pieczęć osoby uprawnionej</w:t>
      </w:r>
      <w:r>
        <w:br w:type="page"/>
      </w:r>
    </w:p>
    <w:p>
      <w:pPr>
        <w:pStyle w:val="Normal"/>
        <w:overflowPunct w:val="true"/>
        <w:spacing w:lineRule="auto" w:line="288"/>
        <w:ind w:left="357" w:hanging="0"/>
        <w:jc w:val="both"/>
        <w:rPr>
          <w:rFonts w:ascii="Verdana" w:hAnsi="Verdana" w:eastAsia="SimSun" w:cs="Verdana"/>
          <w:bCs/>
          <w:color w:val="000000"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sz w:val="18"/>
          <w:szCs w:val="18"/>
          <w:lang w:eastAsia="hi-IN" w:bidi="hi-IN"/>
        </w:rPr>
        <w:t xml:space="preserve">ZAŁĄCZNIK NR 2 DO </w:t>
      </w:r>
      <w:r>
        <w:rPr>
          <w:rFonts w:eastAsia="SimSun" w:cs="Verdana" w:ascii="Verdana" w:hAnsi="Verdana"/>
          <w:bCs/>
          <w:color w:val="000000"/>
          <w:sz w:val="18"/>
          <w:szCs w:val="18"/>
          <w:lang w:eastAsia="hi-IN" w:bidi="hi-IN"/>
        </w:rPr>
        <w:t xml:space="preserve">ZAPYTANIA OFERTOWEGO </w:t>
      </w:r>
      <w:r>
        <w:rPr>
          <w:rFonts w:cs="Verdana" w:ascii="Verdana" w:hAnsi="Verdana"/>
          <w:bCs/>
          <w:color w:val="000000"/>
          <w:sz w:val="16"/>
          <w:szCs w:val="16"/>
        </w:rPr>
        <w:t>2021/02</w:t>
      </w:r>
      <w:r>
        <w:rPr>
          <w:rFonts w:cs="Verdana" w:ascii="Verdana" w:hAnsi="Verdana"/>
          <w:b/>
          <w:bCs/>
          <w:color w:val="000000"/>
          <w:sz w:val="16"/>
          <w:szCs w:val="16"/>
        </w:rPr>
        <w:t xml:space="preserve"> </w:t>
      </w:r>
      <w:r>
        <w:rPr>
          <w:rFonts w:cs="Verdana" w:ascii="Verdana" w:hAnsi="Verdana"/>
          <w:sz w:val="18"/>
          <w:szCs w:val="18"/>
          <w:lang w:eastAsia="ar-SA"/>
        </w:rPr>
        <w:t xml:space="preserve">z dnia 08.11.2021 </w:t>
      </w:r>
    </w:p>
    <w:p>
      <w:pPr>
        <w:pStyle w:val="Normal"/>
        <w:overflowPunct w:val="true"/>
        <w:spacing w:lineRule="auto" w:line="288"/>
        <w:ind w:left="357" w:hanging="0"/>
        <w:jc w:val="both"/>
        <w:rPr>
          <w:rFonts w:ascii="Verdana" w:hAnsi="Verdana" w:eastAsia="SimSun" w:cs="Verdana"/>
          <w:bCs/>
          <w:color w:val="000000"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color w:val="000000"/>
          <w:sz w:val="18"/>
          <w:szCs w:val="18"/>
          <w:lang w:eastAsia="hi-IN" w:bidi="hi-IN"/>
        </w:rPr>
      </w:r>
    </w:p>
    <w:p>
      <w:pPr>
        <w:pStyle w:val="Normal"/>
        <w:overflowPunct w:val="true"/>
        <w:spacing w:lineRule="auto" w:line="288"/>
        <w:ind w:left="357" w:hanging="0"/>
        <w:jc w:val="both"/>
        <w:rPr>
          <w:rFonts w:ascii="Verdana" w:hAnsi="Verdana" w:eastAsia="SimSun" w:cs="Verdana"/>
          <w:bCs/>
          <w:color w:val="000000"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color w:val="000000"/>
          <w:sz w:val="18"/>
          <w:szCs w:val="18"/>
          <w:lang w:eastAsia="hi-IN" w:bidi="hi-IN"/>
        </w:rPr>
      </w:r>
    </w:p>
    <w:p>
      <w:pPr>
        <w:pStyle w:val="Normal"/>
        <w:spacing w:lineRule="auto" w:line="288"/>
        <w:jc w:val="center"/>
        <w:rPr>
          <w:rFonts w:ascii="Verdana" w:hAnsi="Verdana" w:eastAsia="SimSun" w:cs="Verdana"/>
          <w:caps/>
          <w:sz w:val="20"/>
          <w:szCs w:val="20"/>
          <w:lang w:eastAsia="hi-IN" w:bidi="hi-IN"/>
        </w:rPr>
      </w:pPr>
      <w:r>
        <w:rPr>
          <w:rFonts w:eastAsia="SimSun" w:cs="Verdana" w:ascii="Verdana" w:hAnsi="Verdana"/>
          <w:caps/>
          <w:sz w:val="20"/>
          <w:szCs w:val="20"/>
          <w:lang w:eastAsia="hi-IN" w:bidi="hi-IN"/>
        </w:rPr>
        <w:t>Oświadczenia do zapytania ofertowego</w:t>
      </w:r>
    </w:p>
    <w:p>
      <w:pPr>
        <w:pStyle w:val="Normal"/>
        <w:spacing w:lineRule="auto" w:line="288"/>
        <w:jc w:val="center"/>
        <w:rPr>
          <w:rFonts w:ascii="Verdana" w:hAnsi="Verdana" w:eastAsia="SimSun" w:cs="Verdana"/>
          <w:caps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caps/>
          <w:sz w:val="20"/>
          <w:szCs w:val="20"/>
          <w:lang w:eastAsia="hi-IN" w:bidi="hi-IN"/>
        </w:rPr>
        <w:t>potwierdzające spełnienia warunków z punktu IV</w:t>
      </w:r>
    </w:p>
    <w:p>
      <w:pPr>
        <w:pStyle w:val="Normal"/>
        <w:overflowPunct w:val="true"/>
        <w:spacing w:lineRule="auto" w:line="288"/>
        <w:ind w:left="357" w:hanging="0"/>
        <w:jc w:val="both"/>
        <w:rPr>
          <w:rFonts w:ascii="Verdana" w:hAnsi="Verdana" w:eastAsia="SimSun" w:cs="Verdana"/>
          <w:caps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caps/>
          <w:sz w:val="18"/>
          <w:szCs w:val="18"/>
          <w:lang w:eastAsia="hi-IN" w:bidi="hi-IN"/>
        </w:rPr>
      </w:r>
    </w:p>
    <w:p>
      <w:pPr>
        <w:pStyle w:val="Normal"/>
        <w:overflowPunct w:val="true"/>
        <w:spacing w:lineRule="auto" w:line="288"/>
        <w:ind w:left="357" w:hanging="0"/>
        <w:jc w:val="both"/>
        <w:rPr>
          <w:rFonts w:ascii="Verdana" w:hAnsi="Verdana" w:eastAsia="SimSun" w:cs="Verdana"/>
          <w:caps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caps/>
          <w:sz w:val="18"/>
          <w:szCs w:val="18"/>
          <w:lang w:eastAsia="hi-IN" w:bidi="hi-IN"/>
        </w:rPr>
      </w:r>
    </w:p>
    <w:p>
      <w:pPr>
        <w:pStyle w:val="Normal"/>
        <w:spacing w:lineRule="auto" w:line="276"/>
        <w:jc w:val="both"/>
        <w:rPr>
          <w:rFonts w:ascii="Verdana" w:hAnsi="Verdana" w:eastAsia="SimSun" w:cs="Verdana"/>
          <w:bCs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sz w:val="18"/>
          <w:szCs w:val="18"/>
          <w:lang w:eastAsia="hi-IN" w:bidi="hi-IN"/>
        </w:rPr>
        <w:t>Oświadczam, że firma ………………………………………………………………………………………..……………………. (nazwa i adres siedziby) spełnia poniższe warunki:</w:t>
      </w:r>
    </w:p>
    <w:p>
      <w:pPr>
        <w:pStyle w:val="Normal"/>
        <w:spacing w:lineRule="auto" w:line="276"/>
        <w:jc w:val="both"/>
        <w:rPr>
          <w:rFonts w:ascii="Verdana" w:hAnsi="Verdana" w:cs="Verdana"/>
          <w:bCs/>
          <w:sz w:val="18"/>
          <w:szCs w:val="18"/>
          <w:lang w:bidi="hi-IN"/>
        </w:rPr>
      </w:pPr>
      <w:r>
        <w:rPr>
          <w:rFonts w:cs="Verdana" w:ascii="Verdana" w:hAnsi="Verdana"/>
          <w:bCs/>
          <w:sz w:val="18"/>
          <w:szCs w:val="18"/>
          <w:lang w:bidi="hi-IN"/>
        </w:rPr>
      </w:r>
    </w:p>
    <w:p>
      <w:pPr>
        <w:pStyle w:val="Normal"/>
        <w:numPr>
          <w:ilvl w:val="0"/>
          <w:numId w:val="2"/>
        </w:numPr>
        <w:spacing w:lineRule="auto" w:line="300"/>
        <w:ind w:left="714" w:hanging="357"/>
        <w:jc w:val="both"/>
        <w:rPr>
          <w:rFonts w:ascii="Verdana" w:hAnsi="Verdana" w:cs="Verdana"/>
          <w:bCs/>
          <w:sz w:val="18"/>
          <w:szCs w:val="18"/>
          <w:lang w:bidi="hi-IN"/>
        </w:rPr>
      </w:pPr>
      <w:r>
        <w:rPr>
          <w:rFonts w:cs="Verdana" w:ascii="Verdana" w:hAnsi="Verdana"/>
          <w:bCs/>
          <w:sz w:val="18"/>
          <w:szCs w:val="18"/>
          <w:lang w:bidi="hi-IN"/>
        </w:rPr>
        <w:t>Posiada uprawnienia do wykonywania określonej działalności lub czynności, jeżeli ustawy nakładają obowiązek posiadania takich uprawnień.</w:t>
      </w:r>
    </w:p>
    <w:p>
      <w:pPr>
        <w:pStyle w:val="Normal"/>
        <w:numPr>
          <w:ilvl w:val="0"/>
          <w:numId w:val="2"/>
        </w:numPr>
        <w:spacing w:lineRule="auto" w:line="300"/>
        <w:ind w:left="714" w:hanging="357"/>
        <w:jc w:val="both"/>
        <w:rPr>
          <w:rFonts w:ascii="Verdana" w:hAnsi="Verdana" w:cs="Verdana"/>
          <w:bCs/>
          <w:sz w:val="18"/>
          <w:szCs w:val="18"/>
          <w:lang w:bidi="hi-IN"/>
        </w:rPr>
      </w:pPr>
      <w:r>
        <w:rPr>
          <w:rFonts w:cs="Verdana" w:ascii="Verdana" w:hAnsi="Verdana"/>
          <w:bCs/>
          <w:sz w:val="18"/>
          <w:szCs w:val="18"/>
          <w:lang w:bidi="hi-IN"/>
        </w:rPr>
        <w:t xml:space="preserve">Posiada niezbędną wiedzę i doświadczenie oraz dysponują potencjałem technicznym </w:t>
        <w:br/>
        <w:t xml:space="preserve">i osobami zdolnymi do wykonania zamówienia. </w:t>
      </w:r>
      <w:r>
        <w:rPr>
          <w:rFonts w:ascii="Verdana" w:hAnsi="Verdana"/>
          <w:sz w:val="18"/>
          <w:szCs w:val="18"/>
        </w:rPr>
        <w:t>W szczególności Wykonawca zagwarantuje co najmniej 3 osobowy zespół do obsługi wdrożenia, w tym co najmniej jedną osobę ze znajomością języka angielskiego na poziomie zaawansowanym z uwzględnieniem języka technicznego z dziedzin: systemy zarządzania jakością, informatyka, programowanie, lotnictwo.</w:t>
      </w:r>
    </w:p>
    <w:p>
      <w:pPr>
        <w:pStyle w:val="Normal"/>
        <w:numPr>
          <w:ilvl w:val="0"/>
          <w:numId w:val="2"/>
        </w:numPr>
        <w:spacing w:lineRule="auto" w:line="300"/>
        <w:ind w:left="714" w:hanging="357"/>
        <w:jc w:val="both"/>
        <w:rPr>
          <w:rFonts w:ascii="Verdana" w:hAnsi="Verdana" w:eastAsia="SimSun" w:cs="Verdana"/>
          <w:bCs/>
          <w:sz w:val="18"/>
          <w:szCs w:val="18"/>
          <w:lang w:eastAsia="hi-IN" w:bidi="hi-IN"/>
        </w:rPr>
      </w:pPr>
      <w:r>
        <w:rPr>
          <w:rFonts w:cs="Verdana" w:ascii="Verdana" w:hAnsi="Verdana"/>
          <w:bCs/>
          <w:sz w:val="18"/>
          <w:szCs w:val="18"/>
          <w:lang w:bidi="hi-IN"/>
        </w:rPr>
        <w:t>Znajduje się w sytuacji ekonomicznej i finansowej zapewniającej wykonanie zamówienia.</w:t>
      </w:r>
    </w:p>
    <w:p>
      <w:pPr>
        <w:pStyle w:val="Normal"/>
        <w:numPr>
          <w:ilvl w:val="0"/>
          <w:numId w:val="2"/>
        </w:numPr>
        <w:spacing w:lineRule="auto" w:line="300"/>
        <w:jc w:val="both"/>
        <w:rPr>
          <w:rFonts w:ascii="Verdana" w:hAnsi="Verdana" w:eastAsia="SimSun" w:cs="Verdana"/>
          <w:bCs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sz w:val="18"/>
          <w:szCs w:val="18"/>
          <w:lang w:eastAsia="hi-IN" w:bidi="hi-IN"/>
        </w:rPr>
        <w:t>Nie otwarto wobec firmy likwidacji ani nie ogłoszono upadłości.</w:t>
      </w:r>
    </w:p>
    <w:p>
      <w:pPr>
        <w:pStyle w:val="Normal"/>
        <w:numPr>
          <w:ilvl w:val="0"/>
          <w:numId w:val="2"/>
        </w:numPr>
        <w:spacing w:lineRule="auto" w:line="300"/>
        <w:jc w:val="both"/>
        <w:rPr>
          <w:rFonts w:ascii="Verdana" w:hAnsi="Verdana" w:cs="Verdana"/>
          <w:bCs/>
          <w:sz w:val="18"/>
          <w:szCs w:val="18"/>
          <w:lang w:bidi="hi-IN"/>
        </w:rPr>
      </w:pPr>
      <w:r>
        <w:rPr>
          <w:rFonts w:eastAsia="SimSun" w:cs="Verdana" w:ascii="Verdana" w:hAnsi="Verdana"/>
          <w:bCs/>
          <w:sz w:val="18"/>
          <w:szCs w:val="18"/>
          <w:lang w:eastAsia="hi-IN" w:bidi="hi-IN"/>
        </w:rPr>
        <w:t>Nie zalega z uiszczeniem podatków, opłat lub składek na ubezpieczenia społeczne lub zdrowotne.</w:t>
      </w:r>
    </w:p>
    <w:p>
      <w:pPr>
        <w:pStyle w:val="Normal"/>
        <w:numPr>
          <w:ilvl w:val="0"/>
          <w:numId w:val="2"/>
        </w:numPr>
        <w:spacing w:lineRule="auto" w:line="300" w:before="0" w:after="280"/>
        <w:jc w:val="both"/>
        <w:rPr>
          <w:rFonts w:ascii="Verdana" w:hAnsi="Verdana" w:eastAsia="SimSun" w:cs="Verdana"/>
          <w:bCs/>
          <w:sz w:val="18"/>
          <w:szCs w:val="18"/>
          <w:lang w:eastAsia="hi-IN" w:bidi="hi-IN"/>
        </w:rPr>
      </w:pPr>
      <w:r>
        <w:rPr>
          <w:rFonts w:cs="Verdana" w:ascii="Verdana" w:hAnsi="Verdana"/>
          <w:bCs/>
          <w:sz w:val="18"/>
          <w:szCs w:val="18"/>
          <w:lang w:bidi="hi-IN"/>
        </w:rPr>
        <w:t>Nie została prawomocnie skazana za przestępstwo popełnione w związku z postępowaniem o udzielenie zamówienia, przestępstwo przekupstwa, przestępstwo przeciwko obrotowi gospodarczemu lub inne przestępstwo popełnione w celu osiągnięcia korzyści majątkowych; Oraz wspólnik spółki jawnej, partner lub członek zarządu spółki partnerskiej; komplementariusz spółki komandytowej oraz spółki komandytowo-akcyjnej; członek organu zarządzającego osoby prawnej nie został prawomocnie skazany za przestępstwo popełnione w związku z postępowaniem o udzielenie zamówienia, przestępstwo przekupstwa, przestępstwo przeciwko obrotowi gospodarczemu lub inne przestępstwo popełnione w celu osiągnięcia korzyści majątkowych.</w:t>
      </w:r>
    </w:p>
    <w:p>
      <w:pPr>
        <w:pStyle w:val="Normal"/>
        <w:numPr>
          <w:ilvl w:val="0"/>
          <w:numId w:val="2"/>
        </w:numPr>
        <w:spacing w:lineRule="auto" w:line="300" w:before="0" w:after="280"/>
        <w:jc w:val="both"/>
        <w:rPr>
          <w:rFonts w:ascii="Verdana" w:hAnsi="Verdana" w:eastAsia="SimSun" w:cs="Verdana"/>
          <w:bCs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sz w:val="18"/>
          <w:szCs w:val="18"/>
          <w:lang w:eastAsia="hi-IN" w:bidi="hi-IN"/>
        </w:rPr>
        <w:t>Posiada doświadczenie w realizacji projektów w jednej z dziedzin: wdrażanie Systemów Zarządzania Jakością, optymalizacja procesów w przedsiębiorstwach, mapowanie procesów lub reorganizacja procesów w firmach.</w:t>
      </w:r>
    </w:p>
    <w:p>
      <w:pPr>
        <w:pStyle w:val="Normal"/>
        <w:spacing w:lineRule="auto" w:line="300" w:before="0" w:after="280"/>
        <w:jc w:val="both"/>
        <w:rPr>
          <w:rFonts w:ascii="Verdana" w:hAnsi="Verdana" w:eastAsia="SimSun" w:cs="Verdana"/>
          <w:bCs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sz w:val="18"/>
          <w:szCs w:val="18"/>
          <w:lang w:eastAsia="hi-IN" w:bidi="hi-IN"/>
        </w:rPr>
        <w:t>Wykaz zrealizowanych projektów w dziedzinach wdrażanie Systemów Zarządzania Jakością, optymalizacja procesów w przedsiębiorstwach, mapowanie procesów lub reorganizacja procesów w firmach.</w:t>
      </w:r>
    </w:p>
    <w:tbl>
      <w:tblPr>
        <w:tblW w:w="9496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9"/>
        <w:gridCol w:w="1593"/>
        <w:gridCol w:w="2536"/>
        <w:gridCol w:w="2451"/>
        <w:gridCol w:w="2297"/>
      </w:tblGrid>
      <w:tr>
        <w:trPr/>
        <w:tc>
          <w:tcPr>
            <w:tcW w:w="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  <w:t>LP</w:t>
            </w:r>
          </w:p>
        </w:tc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  <w:t>Nazwa firmy/Klienta</w:t>
            </w:r>
          </w:p>
        </w:tc>
        <w:tc>
          <w:tcPr>
            <w:tcW w:w="2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  <w:t>Okres realizcji projektu</w:t>
            </w:r>
          </w:p>
        </w:tc>
        <w:tc>
          <w:tcPr>
            <w:tcW w:w="2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>
                <w:rFonts w:ascii="Times New Roman" w:hAnsi="Times New Roman" w:eastAsia="Times New Roman" w:cs="Times New Roman"/>
                <w:color w:val="auto"/>
                <w:kern w:val="2"/>
                <w:sz w:val="24"/>
                <w:szCs w:val="24"/>
                <w:lang w:val="pl-PL" w:eastAsia="zh-CN" w:bidi="ar-SA"/>
              </w:rPr>
            </w:pPr>
            <w:r>
              <w:rPr>
                <w:rFonts w:eastAsia="Times New Roman" w:cs="Times New Roman"/>
                <w:color w:val="auto"/>
                <w:kern w:val="2"/>
                <w:sz w:val="24"/>
                <w:szCs w:val="24"/>
                <w:lang w:val="pl-PL" w:eastAsia="zh-CN" w:bidi="ar-SA"/>
              </w:rPr>
              <w:t>Zakres projektu</w:t>
            </w:r>
          </w:p>
        </w:tc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  <w:t>Dziedzina projektu</w:t>
            </w:r>
          </w:p>
        </w:tc>
      </w:tr>
      <w:tr>
        <w:trPr/>
        <w:tc>
          <w:tcPr>
            <w:tcW w:w="6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  <w:t>1</w:t>
            </w:r>
          </w:p>
        </w:tc>
        <w:tc>
          <w:tcPr>
            <w:tcW w:w="15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  <w:tc>
          <w:tcPr>
            <w:tcW w:w="2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  <w:tc>
          <w:tcPr>
            <w:tcW w:w="24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  <w:tc>
          <w:tcPr>
            <w:tcW w:w="22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6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  <w:t>2</w:t>
            </w:r>
          </w:p>
        </w:tc>
        <w:tc>
          <w:tcPr>
            <w:tcW w:w="15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  <w:tc>
          <w:tcPr>
            <w:tcW w:w="2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  <w:tc>
          <w:tcPr>
            <w:tcW w:w="24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  <w:tc>
          <w:tcPr>
            <w:tcW w:w="22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6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  <w:t>3</w:t>
            </w:r>
          </w:p>
        </w:tc>
        <w:tc>
          <w:tcPr>
            <w:tcW w:w="15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  <w:tc>
          <w:tcPr>
            <w:tcW w:w="2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  <w:tc>
          <w:tcPr>
            <w:tcW w:w="24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  <w:tc>
          <w:tcPr>
            <w:tcW w:w="22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6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  <w:t>4</w:t>
            </w:r>
          </w:p>
        </w:tc>
        <w:tc>
          <w:tcPr>
            <w:tcW w:w="15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  <w:tc>
          <w:tcPr>
            <w:tcW w:w="2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  <w:tc>
          <w:tcPr>
            <w:tcW w:w="24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  <w:tc>
          <w:tcPr>
            <w:tcW w:w="22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6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  <w:t>5</w:t>
            </w:r>
          </w:p>
        </w:tc>
        <w:tc>
          <w:tcPr>
            <w:tcW w:w="15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  <w:tc>
          <w:tcPr>
            <w:tcW w:w="2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  <w:tc>
          <w:tcPr>
            <w:tcW w:w="24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  <w:tc>
          <w:tcPr>
            <w:tcW w:w="22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spacing w:lineRule="auto" w:line="300" w:before="0" w:after="280"/>
        <w:jc w:val="both"/>
        <w:rPr>
          <w:rFonts w:ascii="Verdana" w:hAnsi="Verdana" w:eastAsia="SimSun" w:cs="Verdana"/>
          <w:bCs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sz w:val="18"/>
          <w:szCs w:val="18"/>
          <w:lang w:eastAsia="hi-IN" w:bidi="hi-IN"/>
        </w:rPr>
      </w:r>
    </w:p>
    <w:p>
      <w:pPr>
        <w:pStyle w:val="Normal"/>
        <w:spacing w:lineRule="auto" w:line="276"/>
        <w:rPr>
          <w:rFonts w:ascii="Verdana" w:hAnsi="Verdana" w:eastAsia="SimSun" w:cs="Verdana"/>
          <w:bCs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sz w:val="18"/>
          <w:szCs w:val="18"/>
          <w:lang w:eastAsia="hi-IN" w:bidi="hi-IN"/>
        </w:rPr>
      </w:r>
    </w:p>
    <w:p>
      <w:pPr>
        <w:pStyle w:val="Normal"/>
        <w:spacing w:lineRule="auto" w:line="276"/>
        <w:rPr>
          <w:rFonts w:ascii="Verdana" w:hAnsi="Verdana" w:eastAsia="SimSun" w:cs="Verdana"/>
          <w:bCs/>
          <w:sz w:val="18"/>
          <w:szCs w:val="18"/>
          <w:lang w:eastAsia="ja-JP" w:bidi="hi-IN"/>
        </w:rPr>
      </w:pPr>
      <w:r>
        <w:rPr>
          <w:rFonts w:eastAsia="SimSun" w:cs="Verdana" w:ascii="Verdana" w:hAnsi="Verdana"/>
          <w:bCs/>
          <w:sz w:val="18"/>
          <w:szCs w:val="18"/>
          <w:lang w:eastAsia="ja-JP" w:bidi="hi-IN"/>
        </w:rPr>
      </w:r>
    </w:p>
    <w:p>
      <w:pPr>
        <w:pStyle w:val="Normal"/>
        <w:spacing w:lineRule="auto" w:line="276"/>
        <w:rPr>
          <w:rFonts w:ascii="Verdana" w:hAnsi="Verdana" w:eastAsia="SimSun" w:cs="Verdana"/>
          <w:bCs/>
          <w:sz w:val="18"/>
          <w:szCs w:val="18"/>
          <w:lang w:eastAsia="ja-JP" w:bidi="hi-IN"/>
        </w:rPr>
      </w:pPr>
      <w:r>
        <w:rPr>
          <w:rFonts w:eastAsia="SimSun" w:cs="Verdana" w:ascii="Verdana" w:hAnsi="Verdana"/>
          <w:bCs/>
          <w:sz w:val="18"/>
          <w:szCs w:val="18"/>
          <w:lang w:eastAsia="ja-JP" w:bidi="hi-IN"/>
        </w:rPr>
      </w:r>
    </w:p>
    <w:p>
      <w:pPr>
        <w:pStyle w:val="Normal"/>
        <w:spacing w:lineRule="auto" w:line="276"/>
        <w:jc w:val="center"/>
        <w:rPr>
          <w:rFonts w:ascii="Verdana" w:hAnsi="Verdana" w:eastAsia="SimSun" w:cs="Verdana"/>
          <w:b/>
          <w:b/>
          <w:bCs/>
          <w:sz w:val="18"/>
          <w:szCs w:val="18"/>
          <w:lang w:eastAsia="ja-JP" w:bidi="hi-IN"/>
        </w:rPr>
      </w:pPr>
      <w:r>
        <w:rPr>
          <w:rFonts w:eastAsia="SimSun" w:cs="Verdana" w:ascii="Verdana" w:hAnsi="Verdana"/>
          <w:b/>
          <w:bCs/>
          <w:sz w:val="18"/>
          <w:szCs w:val="18"/>
          <w:lang w:eastAsia="ja-JP" w:bidi="hi-IN"/>
        </w:rPr>
      </w:r>
    </w:p>
    <w:p>
      <w:pPr>
        <w:pStyle w:val="Normal"/>
        <w:tabs>
          <w:tab w:val="clear" w:pos="708"/>
          <w:tab w:val="right" w:pos="9214" w:leader="none"/>
        </w:tabs>
        <w:spacing w:lineRule="auto" w:line="276"/>
        <w:rPr>
          <w:rFonts w:ascii="Verdana" w:hAnsi="Verdana" w:eastAsia="SimSun" w:cs="Verdana"/>
          <w:bCs/>
          <w:sz w:val="16"/>
          <w:szCs w:val="16"/>
          <w:lang w:eastAsia="hi-IN" w:bidi="hi-IN"/>
        </w:rPr>
      </w:pPr>
      <w:r>
        <w:rPr>
          <w:rFonts w:eastAsia="Verdana" w:cs="Verdana" w:ascii="Verdana" w:hAnsi="Verdana"/>
          <w:bCs/>
          <w:lang w:eastAsia="hi-IN" w:bidi="hi-IN"/>
        </w:rPr>
        <w:t>……………………………………………………</w:t>
      </w:r>
      <w:r>
        <w:rPr>
          <w:rFonts w:eastAsia="SimSun" w:cs="Verdana" w:ascii="Verdana" w:hAnsi="Verdana"/>
          <w:bCs/>
          <w:lang w:eastAsia="hi-IN" w:bidi="hi-IN"/>
        </w:rPr>
        <w:t>.</w:t>
        <w:tab/>
        <w:t>……………..…………………...................</w:t>
      </w:r>
    </w:p>
    <w:p>
      <w:pPr>
        <w:pStyle w:val="Normal"/>
        <w:tabs>
          <w:tab w:val="clear" w:pos="708"/>
          <w:tab w:val="left" w:pos="5670" w:leader="none"/>
        </w:tabs>
        <w:spacing w:lineRule="auto" w:line="276"/>
        <w:rPr>
          <w:rFonts w:ascii="Verdana" w:hAnsi="Verdana" w:eastAsia="SimSun" w:cs="Verdana"/>
          <w:bCs/>
          <w:sz w:val="16"/>
          <w:szCs w:val="16"/>
          <w:lang w:eastAsia="ja-JP" w:bidi="hi-IN"/>
        </w:rPr>
      </w:pPr>
      <w:r>
        <w:rPr>
          <w:rFonts w:eastAsia="SimSun" w:cs="Verdana" w:ascii="Verdana" w:hAnsi="Verdana"/>
          <w:bCs/>
          <w:sz w:val="16"/>
          <w:szCs w:val="16"/>
          <w:lang w:eastAsia="hi-IN" w:bidi="hi-IN"/>
        </w:rPr>
        <w:t>Miejsce i data</w:t>
        <w:tab/>
        <w:t>Imię, nazwisko, podpis, pieczątka)*</w:t>
      </w:r>
    </w:p>
    <w:p>
      <w:pPr>
        <w:pStyle w:val="Normal"/>
        <w:spacing w:lineRule="auto" w:line="276"/>
        <w:rPr>
          <w:rFonts w:ascii="Verdana" w:hAnsi="Verdana" w:eastAsia="SimSun" w:cs="Verdana"/>
          <w:bCs/>
          <w:sz w:val="16"/>
          <w:szCs w:val="16"/>
          <w:lang w:eastAsia="ja-JP" w:bidi="hi-IN"/>
        </w:rPr>
      </w:pPr>
      <w:r>
        <w:rPr>
          <w:rFonts w:eastAsia="SimSun" w:cs="Verdana" w:ascii="Verdana" w:hAnsi="Verdana"/>
          <w:bCs/>
          <w:sz w:val="16"/>
          <w:szCs w:val="16"/>
          <w:lang w:eastAsia="ja-JP" w:bidi="hi-IN"/>
        </w:rPr>
      </w:r>
    </w:p>
    <w:p>
      <w:pPr>
        <w:pStyle w:val="Normal"/>
        <w:spacing w:lineRule="auto" w:line="276"/>
        <w:rPr>
          <w:rFonts w:ascii="Verdana" w:hAnsi="Verdana" w:eastAsia="SimSun" w:cs="Verdana"/>
          <w:bCs/>
          <w:sz w:val="16"/>
          <w:szCs w:val="16"/>
          <w:lang w:eastAsia="ja-JP" w:bidi="hi-IN"/>
        </w:rPr>
      </w:pPr>
      <w:r>
        <w:rPr>
          <w:rFonts w:eastAsia="SimSun" w:cs="Verdana" w:ascii="Verdana" w:hAnsi="Verdana"/>
          <w:bCs/>
          <w:sz w:val="16"/>
          <w:szCs w:val="16"/>
          <w:lang w:eastAsia="ja-JP" w:bidi="hi-IN"/>
        </w:rPr>
      </w:r>
    </w:p>
    <w:p>
      <w:pPr>
        <w:pStyle w:val="Normal"/>
        <w:spacing w:lineRule="auto" w:line="276"/>
        <w:rPr>
          <w:rFonts w:ascii="Verdana" w:hAnsi="Verdana" w:eastAsia="SimSun" w:cs="Verdana"/>
          <w:bCs/>
          <w:sz w:val="16"/>
          <w:szCs w:val="16"/>
          <w:lang w:eastAsia="ja-JP" w:bidi="hi-IN"/>
        </w:rPr>
      </w:pPr>
      <w:r>
        <w:rPr>
          <w:rFonts w:eastAsia="SimSun" w:cs="Verdana" w:ascii="Verdana" w:hAnsi="Verdana"/>
          <w:bCs/>
          <w:sz w:val="16"/>
          <w:szCs w:val="16"/>
          <w:lang w:eastAsia="ja-JP" w:bidi="hi-IN"/>
        </w:rPr>
      </w:r>
    </w:p>
    <w:p>
      <w:pPr>
        <w:pStyle w:val="Normal"/>
        <w:spacing w:lineRule="auto" w:line="276"/>
        <w:rPr>
          <w:rFonts w:ascii="Verdana" w:hAnsi="Verdana" w:eastAsia="SimSun" w:cs="Verdana"/>
          <w:bCs/>
          <w:sz w:val="16"/>
          <w:szCs w:val="16"/>
          <w:lang w:eastAsia="ja-JP" w:bidi="hi-IN"/>
        </w:rPr>
      </w:pPr>
      <w:r>
        <w:rPr>
          <w:rFonts w:eastAsia="SimSun" w:cs="Verdana" w:ascii="Verdana" w:hAnsi="Verdana"/>
          <w:bCs/>
          <w:sz w:val="16"/>
          <w:szCs w:val="16"/>
          <w:lang w:eastAsia="ja-JP" w:bidi="hi-IN"/>
        </w:rPr>
      </w:r>
    </w:p>
    <w:p>
      <w:pPr>
        <w:pStyle w:val="Normal"/>
        <w:spacing w:lineRule="auto" w:line="276"/>
        <w:rPr>
          <w:rFonts w:ascii="Verdana" w:hAnsi="Verdana" w:eastAsia="SimSun" w:cs="Mangal"/>
          <w:bCs/>
          <w:sz w:val="16"/>
          <w:szCs w:val="16"/>
          <w:lang w:eastAsia="ja-JP" w:bidi="hi-IN"/>
        </w:rPr>
      </w:pPr>
      <w:r>
        <w:rPr>
          <w:rFonts w:eastAsia="SimSun" w:cs="Mangal" w:ascii="Verdana" w:hAnsi="Verdana"/>
          <w:bCs/>
          <w:sz w:val="16"/>
          <w:szCs w:val="16"/>
          <w:lang w:eastAsia="ja-JP" w:bidi="hi-IN"/>
        </w:rPr>
      </w:r>
    </w:p>
    <w:p>
      <w:pPr>
        <w:pStyle w:val="Normal"/>
        <w:spacing w:lineRule="auto" w:line="276"/>
        <w:rPr>
          <w:rFonts w:eastAsia="SimSun" w:cs="Mangal"/>
          <w:bCs/>
          <w:sz w:val="16"/>
          <w:szCs w:val="16"/>
          <w:lang w:eastAsia="ja-JP" w:bidi="hi-IN"/>
        </w:rPr>
      </w:pPr>
      <w:r>
        <w:rPr>
          <w:rFonts w:eastAsia="SimSun" w:cs="Mangal"/>
          <w:bCs/>
          <w:sz w:val="16"/>
          <w:szCs w:val="16"/>
          <w:lang w:eastAsia="ja-JP" w:bidi="hi-IN"/>
        </w:rPr>
      </w:r>
    </w:p>
    <w:p>
      <w:pPr>
        <w:pStyle w:val="Normal"/>
        <w:spacing w:lineRule="auto" w:line="276"/>
        <w:rPr>
          <w:rFonts w:eastAsia="SimSun" w:cs="Mangal"/>
          <w:bCs/>
          <w:sz w:val="16"/>
          <w:szCs w:val="16"/>
          <w:lang w:eastAsia="ja-JP" w:bidi="hi-IN"/>
        </w:rPr>
      </w:pPr>
      <w:r>
        <w:rPr>
          <w:rFonts w:eastAsia="SimSun" w:cs="Mangal"/>
          <w:bCs/>
          <w:sz w:val="16"/>
          <w:szCs w:val="16"/>
          <w:lang w:eastAsia="ja-JP" w:bidi="hi-IN"/>
        </w:rPr>
      </w:r>
    </w:p>
    <w:p>
      <w:pPr>
        <w:pStyle w:val="Normal"/>
        <w:tabs>
          <w:tab w:val="clear" w:pos="708"/>
          <w:tab w:val="left" w:pos="284" w:leader="none"/>
        </w:tabs>
        <w:spacing w:lineRule="auto" w:line="288" w:before="0" w:after="60"/>
        <w:ind w:left="284" w:hanging="284"/>
        <w:jc w:val="both"/>
        <w:rPr>
          <w:rFonts w:ascii="Verdana" w:hAnsi="Verdana" w:eastAsia="SimSun" w:cs="Verdana"/>
          <w:bCs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sz w:val="16"/>
          <w:szCs w:val="16"/>
          <w:lang w:eastAsia="ja-JP" w:bidi="hi-IN"/>
        </w:rPr>
        <w:t>*</w:t>
        <w:tab/>
        <w:t>Podpis osoby figurującej lub osób figurujących w rejestrach do zaciągania zobowiązań w imieniu Wykonawcy lub we właściwym upoważnieniu</w:t>
      </w:r>
      <w:r>
        <w:br w:type="page"/>
      </w:r>
    </w:p>
    <w:p>
      <w:pPr>
        <w:pStyle w:val="Normal"/>
        <w:overflowPunct w:val="true"/>
        <w:spacing w:lineRule="auto" w:line="288"/>
        <w:jc w:val="both"/>
        <w:rPr>
          <w:rFonts w:ascii="Verdana" w:hAnsi="Verdana" w:eastAsia="SimSun" w:cs="Verdana"/>
          <w:bCs/>
          <w:i/>
          <w:i/>
          <w:color w:val="000000"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sz w:val="18"/>
          <w:szCs w:val="18"/>
          <w:lang w:eastAsia="hi-IN" w:bidi="hi-IN"/>
        </w:rPr>
        <w:t xml:space="preserve">ZAŁĄCZNIK NR 3 DO </w:t>
      </w:r>
      <w:r>
        <w:rPr>
          <w:rFonts w:eastAsia="SimSun" w:cs="Verdana" w:ascii="Verdana" w:hAnsi="Verdana"/>
          <w:bCs/>
          <w:color w:val="000000"/>
          <w:sz w:val="18"/>
          <w:szCs w:val="18"/>
          <w:lang w:eastAsia="hi-IN" w:bidi="hi-IN"/>
        </w:rPr>
        <w:t xml:space="preserve">ZAPYTANIA OFERTOWEGO </w:t>
      </w:r>
      <w:r>
        <w:rPr>
          <w:rFonts w:cs="Verdana" w:ascii="Verdana" w:hAnsi="Verdana"/>
          <w:bCs/>
          <w:color w:val="000000"/>
          <w:sz w:val="16"/>
          <w:szCs w:val="16"/>
        </w:rPr>
        <w:t>2021/02</w:t>
      </w:r>
      <w:r>
        <w:rPr>
          <w:rFonts w:cs="Verdana" w:ascii="Verdana" w:hAnsi="Verdana"/>
          <w:b/>
          <w:bCs/>
          <w:color w:val="000000"/>
          <w:sz w:val="16"/>
          <w:szCs w:val="16"/>
        </w:rPr>
        <w:t xml:space="preserve"> </w:t>
      </w:r>
      <w:r>
        <w:rPr>
          <w:rFonts w:cs="Verdana" w:ascii="Verdana" w:hAnsi="Verdana"/>
          <w:sz w:val="18"/>
          <w:szCs w:val="18"/>
          <w:lang w:eastAsia="ar-SA"/>
        </w:rPr>
        <w:t xml:space="preserve">z dnia 08.11.2021 </w:t>
      </w:r>
      <w:r>
        <w:rPr>
          <w:rFonts w:cs="Verdana" w:ascii="Verdana" w:hAnsi="Verdana"/>
          <w:b/>
          <w:bCs/>
          <w:color w:val="000000"/>
          <w:sz w:val="18"/>
          <w:szCs w:val="18"/>
        </w:rPr>
        <w:t>.</w:t>
      </w:r>
    </w:p>
    <w:p>
      <w:pPr>
        <w:pStyle w:val="Normal"/>
        <w:overflowPunct w:val="true"/>
        <w:spacing w:lineRule="auto" w:line="288"/>
        <w:ind w:left="357" w:hanging="0"/>
        <w:jc w:val="both"/>
        <w:rPr>
          <w:rFonts w:ascii="Verdana" w:hAnsi="Verdana" w:eastAsia="SimSun" w:cs="Verdana"/>
          <w:bCs/>
          <w:i/>
          <w:i/>
          <w:color w:val="000000"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i/>
          <w:color w:val="000000"/>
          <w:sz w:val="18"/>
          <w:szCs w:val="18"/>
          <w:lang w:eastAsia="hi-IN" w:bidi="hi-IN"/>
        </w:rPr>
      </w:r>
    </w:p>
    <w:p>
      <w:pPr>
        <w:pStyle w:val="Normal"/>
        <w:overflowPunct w:val="true"/>
        <w:spacing w:lineRule="auto" w:line="288"/>
        <w:ind w:left="357" w:hanging="0"/>
        <w:jc w:val="both"/>
        <w:rPr>
          <w:rFonts w:ascii="Verdana" w:hAnsi="Verdana" w:eastAsia="SimSun" w:cs="Verdana"/>
          <w:bCs/>
          <w:i/>
          <w:i/>
          <w:color w:val="000000"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i/>
          <w:color w:val="000000"/>
          <w:sz w:val="18"/>
          <w:szCs w:val="18"/>
          <w:lang w:eastAsia="hi-IN" w:bidi="hi-IN"/>
        </w:rPr>
      </w:r>
    </w:p>
    <w:p>
      <w:pPr>
        <w:pStyle w:val="Normal"/>
        <w:overflowPunct w:val="true"/>
        <w:spacing w:lineRule="auto" w:line="288"/>
        <w:ind w:left="357" w:hanging="0"/>
        <w:jc w:val="both"/>
        <w:rPr>
          <w:rFonts w:ascii="Verdana" w:hAnsi="Verdana" w:eastAsia="SimSun" w:cs="Verdana"/>
          <w:bCs/>
          <w:i/>
          <w:i/>
          <w:color w:val="000000"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i/>
          <w:color w:val="000000"/>
          <w:sz w:val="18"/>
          <w:szCs w:val="18"/>
          <w:lang w:eastAsia="hi-IN" w:bidi="hi-IN"/>
        </w:rPr>
      </w:r>
    </w:p>
    <w:p>
      <w:pPr>
        <w:pStyle w:val="Normal"/>
        <w:spacing w:lineRule="auto" w:line="288"/>
        <w:jc w:val="center"/>
        <w:rPr>
          <w:rFonts w:ascii="Verdana" w:hAnsi="Verdana" w:eastAsia="SimSun" w:cs="Verdana"/>
          <w:bCs/>
          <w:i/>
          <w:i/>
          <w:caps/>
          <w:color w:val="000000"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i/>
          <w:caps/>
          <w:color w:val="000000"/>
          <w:sz w:val="18"/>
          <w:szCs w:val="18"/>
          <w:lang w:eastAsia="hi-IN" w:bidi="hi-IN"/>
        </w:rPr>
      </w:r>
    </w:p>
    <w:p>
      <w:pPr>
        <w:pStyle w:val="Normal"/>
        <w:spacing w:lineRule="auto" w:line="288"/>
        <w:jc w:val="center"/>
        <w:rPr>
          <w:rFonts w:ascii="Verdana" w:hAnsi="Verdana" w:eastAsia="SimSun" w:cs="Verdana"/>
          <w:caps/>
          <w:sz w:val="20"/>
          <w:szCs w:val="20"/>
          <w:lang w:eastAsia="hi-IN" w:bidi="hi-IN"/>
        </w:rPr>
      </w:pPr>
      <w:r>
        <w:rPr>
          <w:rFonts w:eastAsia="SimSun" w:cs="Verdana" w:ascii="Verdana" w:hAnsi="Verdana"/>
          <w:caps/>
          <w:sz w:val="20"/>
          <w:szCs w:val="20"/>
          <w:lang w:eastAsia="hi-IN" w:bidi="hi-IN"/>
        </w:rPr>
        <w:t>Oświadczenie wykonawców</w:t>
      </w:r>
    </w:p>
    <w:p>
      <w:pPr>
        <w:pStyle w:val="Normal"/>
        <w:spacing w:lineRule="auto" w:line="288"/>
        <w:jc w:val="center"/>
        <w:rPr>
          <w:rFonts w:ascii="Verdana" w:hAnsi="Verdana" w:eastAsia="SimSun" w:cs="Verdana"/>
          <w:b/>
          <w:b/>
          <w:bCs/>
          <w:caps/>
          <w:sz w:val="18"/>
          <w:szCs w:val="18"/>
          <w:lang w:eastAsia="ja-JP" w:bidi="hi-IN"/>
        </w:rPr>
      </w:pPr>
      <w:r>
        <w:rPr>
          <w:rFonts w:eastAsia="SimSun" w:cs="Verdana" w:ascii="Verdana" w:hAnsi="Verdana"/>
          <w:caps/>
          <w:sz w:val="20"/>
          <w:szCs w:val="20"/>
          <w:lang w:eastAsia="hi-IN" w:bidi="hi-IN"/>
        </w:rPr>
        <w:t>o braku powiązań osobowych i kapitałowych z zamawiającym</w:t>
      </w:r>
    </w:p>
    <w:p>
      <w:pPr>
        <w:pStyle w:val="Normal"/>
        <w:spacing w:lineRule="auto" w:line="276"/>
        <w:jc w:val="center"/>
        <w:rPr>
          <w:rFonts w:ascii="Verdana" w:hAnsi="Verdana" w:eastAsia="SimSun" w:cs="Verdana"/>
          <w:b/>
          <w:b/>
          <w:bCs/>
          <w:caps/>
          <w:sz w:val="18"/>
          <w:szCs w:val="18"/>
          <w:lang w:eastAsia="ja-JP" w:bidi="hi-IN"/>
        </w:rPr>
      </w:pPr>
      <w:r>
        <w:rPr>
          <w:rFonts w:eastAsia="SimSun" w:cs="Verdana" w:ascii="Verdana" w:hAnsi="Verdana"/>
          <w:b/>
          <w:bCs/>
          <w:caps/>
          <w:sz w:val="18"/>
          <w:szCs w:val="18"/>
          <w:lang w:eastAsia="ja-JP" w:bidi="hi-IN"/>
        </w:rPr>
      </w:r>
    </w:p>
    <w:p>
      <w:pPr>
        <w:pStyle w:val="Normal"/>
        <w:spacing w:lineRule="auto" w:line="276"/>
        <w:jc w:val="center"/>
        <w:rPr>
          <w:rFonts w:ascii="Verdana" w:hAnsi="Verdana" w:eastAsia="SimSun" w:cs="Verdana"/>
          <w:b/>
          <w:b/>
          <w:bCs/>
          <w:caps/>
          <w:sz w:val="18"/>
          <w:szCs w:val="18"/>
          <w:lang w:eastAsia="ja-JP" w:bidi="hi-IN"/>
        </w:rPr>
      </w:pPr>
      <w:r>
        <w:rPr>
          <w:rFonts w:eastAsia="SimSun" w:cs="Verdana" w:ascii="Verdana" w:hAnsi="Verdana"/>
          <w:b/>
          <w:bCs/>
          <w:caps/>
          <w:sz w:val="18"/>
          <w:szCs w:val="18"/>
          <w:lang w:eastAsia="ja-JP" w:bidi="hi-IN"/>
        </w:rPr>
      </w:r>
    </w:p>
    <w:p>
      <w:pPr>
        <w:pStyle w:val="Normal"/>
        <w:spacing w:lineRule="auto" w:line="276"/>
        <w:jc w:val="center"/>
        <w:rPr>
          <w:rFonts w:ascii="Verdana" w:hAnsi="Verdana" w:eastAsia="SimSun" w:cs="Verdana"/>
          <w:b/>
          <w:b/>
          <w:bCs/>
          <w:caps/>
          <w:color w:val="000000"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/>
          <w:bCs/>
          <w:caps/>
          <w:color w:val="000000"/>
          <w:sz w:val="18"/>
          <w:szCs w:val="18"/>
          <w:lang w:eastAsia="hi-IN" w:bidi="hi-IN"/>
        </w:rPr>
      </w:r>
    </w:p>
    <w:p>
      <w:pPr>
        <w:pStyle w:val="Normal"/>
        <w:spacing w:lineRule="auto" w:line="288" w:before="120" w:after="120"/>
        <w:jc w:val="both"/>
        <w:rPr>
          <w:rFonts w:ascii="Verdana" w:hAnsi="Verdana" w:eastAsia="SimSun" w:cs="Verdana"/>
          <w:bCs/>
          <w:color w:val="000000"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color w:val="000000"/>
          <w:sz w:val="18"/>
          <w:szCs w:val="18"/>
          <w:lang w:eastAsia="hi-IN" w:bidi="hi-IN"/>
        </w:rPr>
        <w:t>Ja, niżej podpisany oświadczam o braku powiązań kapitałowych lub osobowych pomiędzy ……………………….                         (</w:t>
      </w:r>
      <w:r>
        <w:rPr>
          <w:rFonts w:cs="Verdana" w:ascii="Verdana" w:hAnsi="Verdana"/>
          <w:bCs/>
          <w:sz w:val="18"/>
          <w:szCs w:val="18"/>
        </w:rPr>
        <w:t xml:space="preserve">z siedzibą …………..                                  ) a </w:t>
      </w:r>
      <w:r>
        <w:rPr>
          <w:rFonts w:eastAsia="SimSun" w:cs="Verdana" w:ascii="Verdana" w:hAnsi="Verdana"/>
          <w:bCs/>
          <w:color w:val="000000"/>
          <w:sz w:val="18"/>
          <w:szCs w:val="18"/>
          <w:lang w:eastAsia="hi-IN" w:bidi="hi-IN"/>
        </w:rPr>
        <w:t xml:space="preserve">Zamawiającym: </w:t>
      </w:r>
      <w:r>
        <w:rPr>
          <w:rFonts w:cs="Verdana" w:ascii="Verdana" w:hAnsi="Verdana"/>
          <w:b/>
          <w:bCs/>
          <w:sz w:val="18"/>
          <w:szCs w:val="18"/>
        </w:rPr>
        <w:t xml:space="preserve">RnD.Aero Sp. z o.o. </w:t>
      </w:r>
      <w:r>
        <w:rPr>
          <w:rFonts w:cs="Verdana" w:ascii="Verdana" w:hAnsi="Verdana"/>
          <w:bCs/>
          <w:sz w:val="18"/>
          <w:szCs w:val="18"/>
        </w:rPr>
        <w:t xml:space="preserve">(z siedzibą w Rzeszowie, ul. Warszawska 55; 35-205 Rzeszów) </w:t>
      </w:r>
    </w:p>
    <w:p>
      <w:pPr>
        <w:pStyle w:val="Normal"/>
        <w:spacing w:lineRule="auto" w:line="288" w:before="60" w:after="60"/>
        <w:jc w:val="both"/>
        <w:rPr>
          <w:rFonts w:ascii="Verdana" w:hAnsi="Verdana" w:eastAsia="SimSun" w:cs="Verdana"/>
          <w:bCs/>
          <w:color w:val="000000"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color w:val="000000"/>
          <w:sz w:val="18"/>
          <w:szCs w:val="18"/>
          <w:lang w:eastAsia="hi-IN" w:bidi="hi-IN"/>
        </w:rPr>
        <w:t>Przez powiązania osobowe lub kapitałowe pomiędzy ……………. a Zamawiającym rozumie się wzajemne powiązania między podmiotami, polegające w szczególności na: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09" w:leader="none"/>
        </w:tabs>
        <w:spacing w:lineRule="auto" w:line="288" w:before="60" w:after="60"/>
        <w:ind w:left="709" w:hanging="426"/>
        <w:jc w:val="both"/>
        <w:rPr>
          <w:rFonts w:ascii="Verdana" w:hAnsi="Verdana" w:eastAsia="SimSun" w:cs="Verdana"/>
          <w:bCs/>
          <w:color w:val="000000"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color w:val="000000"/>
          <w:sz w:val="18"/>
          <w:szCs w:val="18"/>
          <w:lang w:eastAsia="hi-IN" w:bidi="hi-IN"/>
        </w:rPr>
        <w:t>uczestniczeniu w spółce jako wspólnik spółki cywilnej lub spółki osobowej,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09" w:leader="none"/>
        </w:tabs>
        <w:spacing w:lineRule="auto" w:line="288" w:before="60" w:after="60"/>
        <w:ind w:left="709" w:hanging="426"/>
        <w:jc w:val="both"/>
        <w:rPr>
          <w:rFonts w:ascii="Verdana" w:hAnsi="Verdana" w:eastAsia="SimSun" w:cs="Verdana"/>
          <w:bCs/>
          <w:color w:val="000000"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color w:val="000000"/>
          <w:sz w:val="18"/>
          <w:szCs w:val="18"/>
          <w:lang w:eastAsia="hi-IN" w:bidi="hi-IN"/>
        </w:rPr>
        <w:t>posiadaniu udziałów lub co najmniej 10 % akcji,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09" w:leader="none"/>
        </w:tabs>
        <w:spacing w:lineRule="auto" w:line="288" w:before="60" w:after="60"/>
        <w:ind w:left="709" w:hanging="426"/>
        <w:jc w:val="both"/>
        <w:rPr>
          <w:rFonts w:ascii="Verdana" w:hAnsi="Verdana" w:eastAsia="SimSun" w:cs="Verdana"/>
          <w:bCs/>
          <w:color w:val="000000"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color w:val="000000"/>
          <w:sz w:val="18"/>
          <w:szCs w:val="18"/>
          <w:lang w:eastAsia="hi-IN" w:bidi="hi-IN"/>
        </w:rPr>
        <w:t>pełnieniu funkcji członka organu nadzorczego lub zarządzającego, prokurenta, pełnomocnika,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709" w:leader="none"/>
        </w:tabs>
        <w:spacing w:lineRule="auto" w:line="288" w:before="60" w:after="60"/>
        <w:ind w:left="709" w:hanging="426"/>
        <w:jc w:val="both"/>
        <w:rPr>
          <w:rFonts w:ascii="Verdana" w:hAnsi="Verdana" w:eastAsia="SimSun" w:cs="Verdana"/>
          <w:bCs/>
          <w:color w:val="000000"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color w:val="000000"/>
          <w:sz w:val="18"/>
          <w:szCs w:val="18"/>
          <w:lang w:eastAsia="hi-IN" w:bidi="hi-IN"/>
        </w:rPr>
        <w:t>pozostawaniu w takim stosunku prawnym lub faktycznym, który może budzić uzasadnione wątpliwości, co do bezstronności w wyborze Wykonawcy, w</w:t>
      </w:r>
      <w:r>
        <w:rPr>
          <w:rFonts w:eastAsia="SimSun" w:cs="Verdana" w:ascii="Verdana" w:hAnsi="Verdana"/>
          <w:color w:val="000000"/>
          <w:sz w:val="18"/>
          <w:szCs w:val="18"/>
          <w:lang w:eastAsia="hi-IN" w:bidi="hi-IN"/>
        </w:rPr>
        <w:t> </w:t>
      </w:r>
      <w:r>
        <w:rPr>
          <w:rFonts w:eastAsia="SimSun" w:cs="Verdana" w:ascii="Verdana" w:hAnsi="Verdana"/>
          <w:bCs/>
          <w:color w:val="000000"/>
          <w:sz w:val="18"/>
          <w:szCs w:val="18"/>
          <w:lang w:eastAsia="hi-IN" w:bidi="hi-IN"/>
        </w:rPr>
        <w:t>szczególności pozostawanie w związku małżeńskim, w stosunku pokrewieństwa lub powinowactwa w linii prostej, pokrewieństwa lub powinowactwa w linii bocznej do drugiego stopnia lub w stosunku przysposobienia, opieki lub kurateli.</w:t>
      </w:r>
    </w:p>
    <w:p>
      <w:pPr>
        <w:pStyle w:val="Normal"/>
        <w:spacing w:lineRule="auto" w:line="276" w:before="120" w:after="120"/>
        <w:jc w:val="both"/>
        <w:rPr>
          <w:rFonts w:ascii="Verdana" w:hAnsi="Verdana" w:eastAsia="SimSun" w:cs="Verdana"/>
          <w:bCs/>
          <w:color w:val="000000"/>
          <w:sz w:val="18"/>
          <w:szCs w:val="18"/>
          <w:lang w:eastAsia="hi-IN" w:bidi="hi-IN"/>
        </w:rPr>
      </w:pPr>
      <w:r>
        <w:rPr>
          <w:rFonts w:eastAsia="SimSun" w:cs="Verdana" w:ascii="Verdana" w:hAnsi="Verdana"/>
          <w:bCs/>
          <w:color w:val="000000"/>
          <w:sz w:val="18"/>
          <w:szCs w:val="18"/>
          <w:lang w:eastAsia="hi-IN" w:bidi="hi-IN"/>
        </w:rPr>
      </w:r>
    </w:p>
    <w:p>
      <w:pPr>
        <w:pStyle w:val="Normal"/>
        <w:spacing w:lineRule="auto" w:line="276"/>
        <w:rPr>
          <w:rFonts w:ascii="Verdana" w:hAnsi="Verdana" w:eastAsia="SimSun" w:cs="Verdana"/>
          <w:bCs/>
          <w:color w:val="000000"/>
          <w:sz w:val="18"/>
          <w:szCs w:val="18"/>
          <w:lang w:eastAsia="ja-JP" w:bidi="hi-IN"/>
        </w:rPr>
      </w:pPr>
      <w:r>
        <w:rPr>
          <w:rFonts w:eastAsia="SimSun" w:cs="Verdana" w:ascii="Verdana" w:hAnsi="Verdana"/>
          <w:bCs/>
          <w:color w:val="000000"/>
          <w:sz w:val="18"/>
          <w:szCs w:val="18"/>
          <w:lang w:eastAsia="ja-JP" w:bidi="hi-IN"/>
        </w:rPr>
      </w:r>
    </w:p>
    <w:p>
      <w:pPr>
        <w:pStyle w:val="Normal"/>
        <w:spacing w:lineRule="auto" w:line="276"/>
        <w:jc w:val="center"/>
        <w:rPr>
          <w:rFonts w:ascii="Verdana" w:hAnsi="Verdana" w:eastAsia="SimSun" w:cs="Verdana"/>
          <w:b/>
          <w:b/>
          <w:bCs/>
          <w:color w:val="000000"/>
          <w:sz w:val="18"/>
          <w:szCs w:val="18"/>
          <w:lang w:eastAsia="ja-JP" w:bidi="hi-IN"/>
        </w:rPr>
      </w:pPr>
      <w:r>
        <w:rPr>
          <w:rFonts w:eastAsia="SimSun" w:cs="Verdana" w:ascii="Verdana" w:hAnsi="Verdana"/>
          <w:b/>
          <w:bCs/>
          <w:color w:val="000000"/>
          <w:sz w:val="18"/>
          <w:szCs w:val="18"/>
          <w:lang w:eastAsia="ja-JP" w:bidi="hi-IN"/>
        </w:rPr>
      </w:r>
    </w:p>
    <w:p>
      <w:pPr>
        <w:pStyle w:val="Normal"/>
        <w:tabs>
          <w:tab w:val="clear" w:pos="708"/>
          <w:tab w:val="right" w:pos="9072" w:leader="none"/>
        </w:tabs>
        <w:spacing w:lineRule="auto" w:line="276"/>
        <w:rPr>
          <w:rFonts w:ascii="Verdana" w:hAnsi="Verdana" w:eastAsia="SimSun" w:cs="Verdana"/>
          <w:bCs/>
          <w:sz w:val="16"/>
          <w:szCs w:val="16"/>
          <w:lang w:eastAsia="hi-IN" w:bidi="hi-IN"/>
        </w:rPr>
      </w:pPr>
      <w:r>
        <w:rPr>
          <w:rFonts w:eastAsia="Verdana" w:cs="Verdana" w:ascii="Verdana" w:hAnsi="Verdana"/>
          <w:bCs/>
          <w:sz w:val="18"/>
          <w:szCs w:val="18"/>
          <w:lang w:eastAsia="hi-IN" w:bidi="hi-IN"/>
        </w:rPr>
        <w:t>……………………</w:t>
      </w:r>
      <w:r>
        <w:rPr>
          <w:rFonts w:eastAsia="SimSun" w:cs="Verdana" w:ascii="Verdana" w:hAnsi="Verdana"/>
          <w:bCs/>
          <w:sz w:val="18"/>
          <w:szCs w:val="18"/>
          <w:lang w:eastAsia="hi-IN" w:bidi="hi-IN"/>
        </w:rPr>
        <w:t>.., …………….r</w:t>
        <w:tab/>
        <w:t>……………………………………………………………</w:t>
      </w:r>
    </w:p>
    <w:p>
      <w:pPr>
        <w:pStyle w:val="Normal"/>
        <w:tabs>
          <w:tab w:val="clear" w:pos="708"/>
          <w:tab w:val="left" w:pos="5670" w:leader="none"/>
        </w:tabs>
        <w:spacing w:lineRule="auto" w:line="276"/>
        <w:ind w:left="5670" w:hanging="5670"/>
        <w:rPr>
          <w:rFonts w:ascii="Verdana" w:hAnsi="Verdana" w:eastAsia="SimSun" w:cs="Verdana"/>
          <w:bCs/>
          <w:sz w:val="16"/>
          <w:szCs w:val="16"/>
          <w:lang w:eastAsia="hi-IN" w:bidi="hi-IN"/>
        </w:rPr>
      </w:pPr>
      <w:r>
        <w:rPr>
          <w:rFonts w:eastAsia="SimSun" w:cs="Verdana" w:ascii="Verdana" w:hAnsi="Verdana"/>
          <w:bCs/>
          <w:sz w:val="16"/>
          <w:szCs w:val="16"/>
          <w:lang w:eastAsia="hi-IN" w:bidi="hi-IN"/>
        </w:rPr>
        <w:t>Miejsce i data</w:t>
        <w:tab/>
        <w:t>Imię, nazwisko, podpis*,</w:t>
      </w:r>
    </w:p>
    <w:p>
      <w:pPr>
        <w:pStyle w:val="Normal"/>
        <w:tabs>
          <w:tab w:val="clear" w:pos="708"/>
          <w:tab w:val="left" w:pos="5670" w:leader="none"/>
        </w:tabs>
        <w:spacing w:lineRule="auto" w:line="276"/>
        <w:ind w:left="5670" w:hanging="5670"/>
        <w:rPr>
          <w:rFonts w:ascii="Verdana" w:hAnsi="Verdana" w:eastAsia="SimSun" w:cs="Verdana"/>
          <w:bCs/>
          <w:sz w:val="16"/>
          <w:szCs w:val="16"/>
          <w:lang w:eastAsia="ja-JP" w:bidi="hi-IN"/>
        </w:rPr>
      </w:pPr>
      <w:r>
        <w:rPr>
          <w:rFonts w:eastAsia="SimSun" w:cs="Verdana" w:ascii="Verdana" w:hAnsi="Verdana"/>
          <w:bCs/>
          <w:sz w:val="16"/>
          <w:szCs w:val="16"/>
          <w:lang w:eastAsia="hi-IN" w:bidi="hi-IN"/>
        </w:rPr>
        <w:tab/>
        <w:t>pieczątka imienna oraz firmowa</w:t>
      </w:r>
    </w:p>
    <w:p>
      <w:pPr>
        <w:pStyle w:val="Normal"/>
        <w:spacing w:lineRule="auto" w:line="276"/>
        <w:rPr>
          <w:rFonts w:ascii="Verdana" w:hAnsi="Verdana" w:eastAsia="SimSun" w:cs="Verdana"/>
          <w:bCs/>
          <w:sz w:val="16"/>
          <w:szCs w:val="16"/>
          <w:lang w:eastAsia="ja-JP" w:bidi="hi-IN"/>
        </w:rPr>
      </w:pPr>
      <w:r>
        <w:rPr>
          <w:rFonts w:eastAsia="SimSun" w:cs="Verdana" w:ascii="Verdana" w:hAnsi="Verdana"/>
          <w:bCs/>
          <w:sz w:val="16"/>
          <w:szCs w:val="16"/>
          <w:lang w:eastAsia="ja-JP" w:bidi="hi-IN"/>
        </w:rPr>
      </w:r>
    </w:p>
    <w:p>
      <w:pPr>
        <w:pStyle w:val="Normal"/>
        <w:spacing w:lineRule="auto" w:line="276"/>
        <w:rPr>
          <w:rFonts w:ascii="Verdana" w:hAnsi="Verdana" w:eastAsia="SimSun" w:cs="Verdana"/>
          <w:bCs/>
          <w:sz w:val="18"/>
          <w:szCs w:val="18"/>
          <w:lang w:eastAsia="ja-JP" w:bidi="hi-IN"/>
        </w:rPr>
      </w:pPr>
      <w:r>
        <w:rPr>
          <w:rFonts w:eastAsia="SimSun" w:cs="Verdana" w:ascii="Verdana" w:hAnsi="Verdana"/>
          <w:bCs/>
          <w:sz w:val="18"/>
          <w:szCs w:val="18"/>
          <w:lang w:eastAsia="ja-JP" w:bidi="hi-IN"/>
        </w:rPr>
      </w:r>
    </w:p>
    <w:p>
      <w:pPr>
        <w:pStyle w:val="Normal"/>
        <w:spacing w:lineRule="auto" w:line="276"/>
        <w:rPr>
          <w:rFonts w:ascii="Verdana" w:hAnsi="Verdana" w:eastAsia="SimSun" w:cs="Verdana"/>
          <w:bCs/>
          <w:sz w:val="18"/>
          <w:szCs w:val="18"/>
          <w:lang w:eastAsia="ja-JP" w:bidi="hi-IN"/>
        </w:rPr>
      </w:pPr>
      <w:r>
        <w:rPr>
          <w:rFonts w:eastAsia="SimSun" w:cs="Verdana" w:ascii="Verdana" w:hAnsi="Verdana"/>
          <w:bCs/>
          <w:sz w:val="18"/>
          <w:szCs w:val="18"/>
          <w:lang w:eastAsia="ja-JP" w:bidi="hi-IN"/>
        </w:rPr>
      </w:r>
    </w:p>
    <w:p>
      <w:pPr>
        <w:pStyle w:val="Normal"/>
        <w:spacing w:lineRule="auto" w:line="276"/>
        <w:rPr>
          <w:rFonts w:ascii="Verdana" w:hAnsi="Verdana" w:eastAsia="SimSun" w:cs="Verdana"/>
          <w:bCs/>
          <w:sz w:val="18"/>
          <w:szCs w:val="18"/>
          <w:lang w:eastAsia="ja-JP" w:bidi="hi-IN"/>
        </w:rPr>
      </w:pPr>
      <w:r>
        <w:rPr>
          <w:rFonts w:eastAsia="SimSun" w:cs="Verdana" w:ascii="Verdana" w:hAnsi="Verdana"/>
          <w:bCs/>
          <w:sz w:val="18"/>
          <w:szCs w:val="18"/>
          <w:lang w:eastAsia="ja-JP" w:bidi="hi-IN"/>
        </w:rPr>
      </w:r>
    </w:p>
    <w:p>
      <w:pPr>
        <w:pStyle w:val="Normal"/>
        <w:spacing w:lineRule="auto" w:line="276"/>
        <w:rPr>
          <w:rFonts w:ascii="Verdana" w:hAnsi="Verdana" w:eastAsia="SimSun" w:cs="Mangal"/>
          <w:bCs/>
          <w:sz w:val="18"/>
          <w:szCs w:val="18"/>
          <w:lang w:eastAsia="ja-JP" w:bidi="hi-IN"/>
        </w:rPr>
      </w:pPr>
      <w:r>
        <w:rPr>
          <w:rFonts w:eastAsia="SimSun" w:cs="Mangal" w:ascii="Verdana" w:hAnsi="Verdana"/>
          <w:bCs/>
          <w:sz w:val="18"/>
          <w:szCs w:val="18"/>
          <w:lang w:eastAsia="ja-JP" w:bidi="hi-IN"/>
        </w:rPr>
      </w:r>
    </w:p>
    <w:p>
      <w:pPr>
        <w:pStyle w:val="Normal"/>
        <w:spacing w:lineRule="auto" w:line="276"/>
        <w:rPr>
          <w:rFonts w:eastAsia="SimSun" w:cs="Mangal"/>
          <w:bCs/>
          <w:sz w:val="18"/>
          <w:szCs w:val="18"/>
          <w:lang w:eastAsia="ja-JP" w:bidi="hi-IN"/>
        </w:rPr>
      </w:pPr>
      <w:r>
        <w:rPr>
          <w:rFonts w:eastAsia="SimSun" w:cs="Mangal"/>
          <w:bCs/>
          <w:sz w:val="18"/>
          <w:szCs w:val="18"/>
          <w:lang w:eastAsia="ja-JP" w:bidi="hi-IN"/>
        </w:rPr>
      </w:r>
    </w:p>
    <w:p>
      <w:pPr>
        <w:pStyle w:val="Normal"/>
        <w:spacing w:lineRule="auto" w:line="276"/>
        <w:rPr>
          <w:rFonts w:eastAsia="SimSun" w:cs="Mangal"/>
          <w:bCs/>
          <w:sz w:val="18"/>
          <w:szCs w:val="18"/>
          <w:lang w:eastAsia="ja-JP" w:bidi="hi-IN"/>
        </w:rPr>
      </w:pPr>
      <w:r>
        <w:rPr>
          <w:rFonts w:eastAsia="SimSun" w:cs="Mangal"/>
          <w:bCs/>
          <w:sz w:val="18"/>
          <w:szCs w:val="18"/>
          <w:lang w:eastAsia="ja-JP" w:bidi="hi-IN"/>
        </w:rPr>
      </w:r>
    </w:p>
    <w:p>
      <w:pPr>
        <w:pStyle w:val="Normal"/>
        <w:tabs>
          <w:tab w:val="clear" w:pos="708"/>
          <w:tab w:val="left" w:pos="284" w:leader="none"/>
        </w:tabs>
        <w:spacing w:lineRule="auto" w:line="288" w:before="0" w:after="60"/>
        <w:ind w:left="284" w:hanging="284"/>
        <w:jc w:val="both"/>
        <w:rPr>
          <w:rFonts w:ascii="Verdana" w:hAnsi="Verdana" w:eastAsia="SimSun" w:cs="Verdana"/>
          <w:bCs/>
          <w:sz w:val="18"/>
          <w:szCs w:val="18"/>
          <w:lang w:eastAsia="ja-JP" w:bidi="hi-IN"/>
        </w:rPr>
      </w:pPr>
      <w:r>
        <w:rPr>
          <w:rFonts w:eastAsia="SimSun" w:cs="Verdana" w:ascii="Verdana" w:hAnsi="Verdana"/>
          <w:bCs/>
          <w:sz w:val="16"/>
          <w:szCs w:val="16"/>
          <w:lang w:eastAsia="ja-JP" w:bidi="hi-IN"/>
        </w:rPr>
        <w:t>*</w:t>
        <w:tab/>
        <w:t xml:space="preserve">Podpis osoby figurującej lub osób figurujących w rejestrach do zaciągania zobowiązań w imieniu </w:t>
      </w:r>
      <w:r>
        <w:rPr>
          <w:rFonts w:eastAsia="SimSun" w:cs="Verdana" w:ascii="Verdana" w:hAnsi="Verdana"/>
          <w:b/>
          <w:bCs/>
          <w:sz w:val="16"/>
          <w:szCs w:val="16"/>
          <w:lang w:eastAsia="ja-JP" w:bidi="hi-IN"/>
        </w:rPr>
        <w:t>Wykonawcy / Oferenta</w:t>
      </w:r>
      <w:r>
        <w:rPr>
          <w:rFonts w:eastAsia="SimSun" w:cs="Verdana" w:ascii="Verdana" w:hAnsi="Verdana"/>
          <w:bCs/>
          <w:sz w:val="16"/>
          <w:szCs w:val="16"/>
          <w:lang w:eastAsia="ja-JP" w:bidi="hi-IN"/>
        </w:rPr>
        <w:t xml:space="preserve"> lub we właściwym upoważnieniu</w:t>
      </w:r>
    </w:p>
    <w:p>
      <w:pPr>
        <w:pStyle w:val="Normal"/>
        <w:tabs>
          <w:tab w:val="clear" w:pos="708"/>
          <w:tab w:val="left" w:pos="1843" w:leader="none"/>
        </w:tabs>
        <w:spacing w:lineRule="auto" w:line="276" w:before="120" w:after="120"/>
        <w:ind w:left="1843" w:hanging="1417"/>
        <w:jc w:val="both"/>
        <w:rPr>
          <w:rFonts w:ascii="Verdana" w:hAnsi="Verdana" w:eastAsia="SimSun" w:cs="Verdana"/>
          <w:bCs/>
          <w:sz w:val="18"/>
          <w:szCs w:val="18"/>
          <w:lang w:eastAsia="ja-JP" w:bidi="hi-IN"/>
        </w:rPr>
      </w:pPr>
      <w:r>
        <w:rPr>
          <w:rFonts w:eastAsia="SimSun" w:cs="Verdana" w:ascii="Verdana" w:hAnsi="Verdana"/>
          <w:bCs/>
          <w:sz w:val="18"/>
          <w:szCs w:val="18"/>
          <w:lang w:eastAsia="ja-JP" w:bidi="hi-IN"/>
        </w:rPr>
      </w:r>
    </w:p>
    <w:p>
      <w:pPr>
        <w:pStyle w:val="Normal"/>
        <w:tabs>
          <w:tab w:val="clear" w:pos="708"/>
          <w:tab w:val="left" w:pos="2745" w:leader="none"/>
        </w:tabs>
        <w:rPr/>
      </w:pPr>
      <w:r>
        <w:rPr/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8" w:right="992" w:gutter="0" w:header="709" w:top="2127" w:footer="760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Verdan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>
        <w:rFonts w:cs="Verdana"/>
        <w:sz w:val="18"/>
        <w:szCs w:val="18"/>
      </w:rPr>
      <w:fldChar w:fldCharType="begin"/>
    </w:r>
    <w:r>
      <w:rPr>
        <w:sz w:val="18"/>
        <w:szCs w:val="18"/>
        <w:rFonts w:cs="Verdana"/>
      </w:rPr>
      <w:instrText> PAGE </w:instrText>
    </w:r>
    <w:r>
      <w:rPr>
        <w:sz w:val="18"/>
        <w:szCs w:val="18"/>
        <w:rFonts w:cs="Verdana"/>
      </w:rPr>
      <w:fldChar w:fldCharType="separate"/>
    </w:r>
    <w:r>
      <w:rPr>
        <w:sz w:val="18"/>
        <w:szCs w:val="18"/>
        <w:rFonts w:cs="Verdana"/>
      </w:rPr>
      <w:t>5</w:t>
    </w:r>
    <w:r>
      <w:rPr>
        <w:sz w:val="18"/>
        <w:szCs w:val="18"/>
        <w:rFonts w:cs="Verdana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right"/>
      <w:rPr/>
    </w:pPr>
    <w:r>
      <w:rPr/>
      <w:drawing>
        <wp:anchor behindDoc="1" distT="0" distB="0" distL="114300" distR="114300" simplePos="0" locked="0" layoutInCell="0" allowOverlap="1" relativeHeight="6">
          <wp:simplePos x="0" y="0"/>
          <wp:positionH relativeFrom="column">
            <wp:posOffset>-413385</wp:posOffset>
          </wp:positionH>
          <wp:positionV relativeFrom="paragraph">
            <wp:posOffset>-50165</wp:posOffset>
          </wp:positionV>
          <wp:extent cx="6635115" cy="482600"/>
          <wp:effectExtent l="0" t="0" r="0" b="0"/>
          <wp:wrapSquare wrapText="bothSides"/>
          <wp:docPr id="1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35115" cy="482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aps/>
        <w:sz w:val="18"/>
        <w:kern w:val="2"/>
        <w:szCs w:val="18"/>
        <w:color w:val="000000"/>
        <w:lang w:eastAsia="hi-IN" w:bidi="hi-I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SimSun"/>
        <w:lang w:eastAsia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lowerLetter"/>
      <w:lvlText w:val="%1."/>
      <w:lvlJc w:val="left"/>
      <w:pPr>
        <w:tabs>
          <w:tab w:val="num" w:pos="852"/>
        </w:tabs>
        <w:ind w:left="852" w:hanging="28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18"/>
        <w:b/>
        <w:szCs w:val="18"/>
        <w:bCs/>
        <w:rFonts w:ascii="Verdana" w:hAnsi="Verdana" w:cs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9572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qFormat/>
    <w:rsid w:val="00295720"/>
    <w:rPr>
      <w:rFonts w:ascii="Times New Roman" w:hAnsi="Times New Roman" w:eastAsia="Times New Roman" w:cs="Times New Roman"/>
      <w:kern w:val="2"/>
      <w:sz w:val="24"/>
      <w:szCs w:val="24"/>
      <w:lang w:val="x-none" w:eastAsia="zh-CN"/>
    </w:rPr>
  </w:style>
  <w:style w:type="character" w:styleId="StopkaZnak" w:customStyle="1">
    <w:name w:val="Stopka Znak"/>
    <w:basedOn w:val="DefaultParagraphFont"/>
    <w:link w:val="Stopka"/>
    <w:qFormat/>
    <w:rsid w:val="00295720"/>
    <w:rPr>
      <w:rFonts w:ascii="Times New Roman" w:hAnsi="Times New Roman" w:eastAsia="Times New Roman" w:cs="Times New Roman"/>
      <w:kern w:val="2"/>
      <w:sz w:val="24"/>
      <w:szCs w:val="24"/>
      <w:lang w:val="x-none" w:eastAsia="zh-CN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2b35db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2b35db"/>
    <w:rPr>
      <w:rFonts w:ascii="Times New Roman" w:hAnsi="Times New Roman" w:eastAsia="Times New Roman" w:cs="Times New Roman"/>
      <w:kern w:val="2"/>
      <w:sz w:val="20"/>
      <w:szCs w:val="20"/>
      <w:lang w:eastAsia="zh-CN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2b35db"/>
    <w:rPr>
      <w:rFonts w:ascii="Times New Roman" w:hAnsi="Times New Roman" w:eastAsia="Times New Roman" w:cs="Times New Roman"/>
      <w:b/>
      <w:bCs/>
      <w:kern w:val="2"/>
      <w:sz w:val="20"/>
      <w:szCs w:val="20"/>
      <w:lang w:eastAsia="zh-CN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2b35db"/>
    <w:rPr>
      <w:rFonts w:ascii="Tahoma" w:hAnsi="Tahoma" w:eastAsia="Times New Roman" w:cs="Tahoma"/>
      <w:kern w:val="2"/>
      <w:sz w:val="16"/>
      <w:szCs w:val="16"/>
      <w:lang w:eastAsia="zh-CN"/>
    </w:rPr>
  </w:style>
  <w:style w:type="character" w:styleId="Numeracjawierszy">
    <w:name w:val="Numeracja wierszy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rsid w:val="00295720"/>
    <w:pPr>
      <w:tabs>
        <w:tab w:val="clear" w:pos="708"/>
        <w:tab w:val="center" w:pos="4536" w:leader="none"/>
        <w:tab w:val="right" w:pos="9072" w:leader="none"/>
      </w:tabs>
    </w:pPr>
    <w:rPr>
      <w:lang w:val="x-none"/>
    </w:rPr>
  </w:style>
  <w:style w:type="paragraph" w:styleId="Stopka">
    <w:name w:val="Footer"/>
    <w:basedOn w:val="Normal"/>
    <w:link w:val="StopkaZnak"/>
    <w:rsid w:val="00295720"/>
    <w:pPr>
      <w:tabs>
        <w:tab w:val="clear" w:pos="708"/>
        <w:tab w:val="center" w:pos="4536" w:leader="none"/>
        <w:tab w:val="right" w:pos="9072" w:leader="none"/>
      </w:tabs>
    </w:pPr>
    <w:rPr>
      <w:lang w:val="x-none"/>
    </w:rPr>
  </w:style>
  <w:style w:type="paragraph" w:styleId="NormalWeb">
    <w:name w:val="Normal (Web)"/>
    <w:basedOn w:val="Normal"/>
    <w:qFormat/>
    <w:rsid w:val="00295720"/>
    <w:pPr>
      <w:spacing w:before="280" w:after="280"/>
    </w:pPr>
    <w:rPr/>
  </w:style>
  <w:style w:type="paragraph" w:styleId="Arial12" w:customStyle="1">
    <w:name w:val="Arial-12"/>
    <w:basedOn w:val="Normal"/>
    <w:qFormat/>
    <w:rsid w:val="00295720"/>
    <w:pPr>
      <w:spacing w:lineRule="atLeast" w:line="280" w:before="60" w:after="60"/>
      <w:jc w:val="both"/>
    </w:pPr>
    <w:rPr>
      <w:rFonts w:ascii="Arial" w:hAnsi="Arial" w:cs="Arial"/>
      <w:szCs w:val="20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2b35db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2b35db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b35db"/>
    <w:pPr/>
    <w:rPr>
      <w:rFonts w:ascii="Tahoma" w:hAnsi="Tahoma" w:cs="Tahoma"/>
      <w:sz w:val="16"/>
      <w:szCs w:val="16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LibreOffice/7.2.1.1$Windows_X86_64 LibreOffice_project/3cfc32d9754d2d239bd8ce2941029c12873010c1</Application>
  <AppVersion>15.0000</AppVersion>
  <Pages>5</Pages>
  <Words>809</Words>
  <Characters>5714</Characters>
  <CharactersWithSpaces>6487</CharactersWithSpaces>
  <Paragraphs>72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2021-10-18T14:21:00Z</dcterms:created>
  <dc:creator>Magda</dc:creator>
  <dc:description/>
  <dc:language>pl-PL</dc:language>
  <cp:lastModifiedBy/>
  <dcterms:modified xsi:type="dcterms:W3CDTF">2021-11-08T15:10:54Z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